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894DA5" w14:textId="436E2CDB" w:rsidR="00930D58" w:rsidRDefault="0014263C" w:rsidP="0014263C">
      <w:pPr>
        <w:spacing w:after="240"/>
      </w:pPr>
      <w:r>
        <w:t>Erin Cheslow</w:t>
      </w:r>
    </w:p>
    <w:p w14:paraId="74BB9D94" w14:textId="17878145" w:rsidR="0014263C" w:rsidRDefault="0014263C" w:rsidP="0014263C">
      <w:pPr>
        <w:spacing w:after="240"/>
      </w:pPr>
      <w:r>
        <w:t>M</w:t>
      </w:r>
      <w:r w:rsidR="00753739">
        <w:t>s. Tessa Crosby</w:t>
      </w:r>
    </w:p>
    <w:p w14:paraId="7713CADD" w14:textId="3730BCD6" w:rsidR="0014263C" w:rsidRDefault="0014263C" w:rsidP="0014263C">
      <w:pPr>
        <w:spacing w:after="240"/>
      </w:pPr>
      <w:r>
        <w:t>Rhetoric 105 (B3</w:t>
      </w:r>
      <w:r w:rsidR="001A3CA0">
        <w:t>/C3</w:t>
      </w:r>
      <w:r>
        <w:t>)</w:t>
      </w:r>
    </w:p>
    <w:p w14:paraId="3F811E41" w14:textId="20F6F0E3" w:rsidR="0014263C" w:rsidRDefault="0014263C" w:rsidP="0014263C">
      <w:pPr>
        <w:spacing w:after="240"/>
      </w:pPr>
      <w:commentRangeStart w:id="0"/>
      <w:r>
        <w:t>9 March 2021</w:t>
      </w:r>
      <w:commentRangeEnd w:id="0"/>
      <w:r w:rsidR="00BF2772">
        <w:rPr>
          <w:rStyle w:val="CommentReference"/>
        </w:rPr>
        <w:commentReference w:id="0"/>
      </w:r>
    </w:p>
    <w:p w14:paraId="3C840829" w14:textId="7EEF2B1D" w:rsidR="0014263C" w:rsidRDefault="00BB07BA" w:rsidP="0014263C">
      <w:pPr>
        <w:spacing w:after="240"/>
        <w:jc w:val="center"/>
      </w:pPr>
      <w:r>
        <w:t xml:space="preserve">Taking Love Down Off the Shelf: </w:t>
      </w:r>
      <w:r>
        <w:br w:type="textWrapping" w:clear="all"/>
      </w:r>
      <w:ins w:id="1" w:author="Erin Cheslow" w:date="2021-02-09T14:57:00Z">
        <w:r w:rsidR="0093187E">
          <w:t>Telling Illogical Stories through the Escapist Logic of Book Culture</w:t>
        </w:r>
        <w:r w:rsidR="0093187E" w:rsidDel="0093187E">
          <w:t xml:space="preserve"> </w:t>
        </w:r>
      </w:ins>
      <w:del w:id="2" w:author="Erin Cheslow" w:date="2021-02-09T14:57:00Z">
        <w:r w:rsidDel="0093187E">
          <w:delText>Finding the Rhetoric of Love Stories in the Space of the Bookstore</w:delText>
        </w:r>
      </w:del>
    </w:p>
    <w:p w14:paraId="6164159A" w14:textId="41D957AA" w:rsidR="00D52F87" w:rsidRDefault="0014263C" w:rsidP="0014263C">
      <w:pPr>
        <w:spacing w:line="480" w:lineRule="auto"/>
      </w:pPr>
      <w:r>
        <w:tab/>
      </w:r>
      <w:r w:rsidR="001A3CA0">
        <w:t xml:space="preserve">In the past year, more than one local bookstore has closed each week as a result of economic decline in the face of COVID-19 (Harris). Even the Strand, boasting over </w:t>
      </w:r>
      <w:r w:rsidR="00B329B3">
        <w:t>eighteen</w:t>
      </w:r>
      <w:r w:rsidR="001A3CA0">
        <w:t xml:space="preserve"> miles of books and 92 years of service to </w:t>
      </w:r>
      <w:r w:rsidR="0093187E">
        <w:t xml:space="preserve">the New York community, has narrowly escaped permanent closure several times with so few people willing to risk infection by shopping in person. In a series of statements and news articles, owner Nancy Bass-Wyden has called for continued support of the store, and local bookstores in general, in the hopes of gaining enough revenue to keep her doors open. </w:t>
      </w:r>
      <w:r w:rsidR="00040E78">
        <w:t xml:space="preserve">Her claims revolve around the drop in revenue and the historical significance of the store, but in one article for </w:t>
      </w:r>
      <w:r w:rsidR="00040E78">
        <w:rPr>
          <w:i/>
          <w:iCs/>
        </w:rPr>
        <w:t>The Guardian</w:t>
      </w:r>
      <w:r w:rsidR="00040E78">
        <w:t xml:space="preserve">, she takes a different approach. Amidst references to the financial losses of the store, and Bass-Wyden’s turn to Amazon stock to invest in the store’s future, reporter Martin Pengelly includes statements about Bass-Wyden’s childhood in the stacks and other nostalgic reminiscences. In an age of e-books, social media, and short attention spans, arguments for the crucial role that local bookstores play in their communities border on the illogical. </w:t>
      </w:r>
    </w:p>
    <w:p w14:paraId="6AF82965" w14:textId="259BB464" w:rsidR="00040E78" w:rsidRPr="00040E78" w:rsidRDefault="005B4BEF" w:rsidP="00D52F87">
      <w:pPr>
        <w:spacing w:line="480" w:lineRule="auto"/>
        <w:ind w:firstLine="720"/>
      </w:pPr>
      <w:r>
        <w:t xml:space="preserve">Yet, bookstores continue to feature in popular culture as places of romance and escape, as </w:t>
      </w:r>
      <w:r w:rsidR="00D52F87">
        <w:t>they do</w:t>
      </w:r>
      <w:r>
        <w:t xml:space="preserve"> in Allie X’s music video for “Hello” (2015). With no other references to reading or books, the song’s bookstore imagery draws on an older trope of storybook logic, the same logic Bass-Wyden turns to in her moment of need. </w:t>
      </w:r>
      <w:r w:rsidR="00040E78">
        <w:t xml:space="preserve">The romanticized image of the bookstore she paints relies on the emotions of a reader or customer, drawing on escapist fantasies associated with </w:t>
      </w:r>
      <w:r w:rsidR="00040E78">
        <w:lastRenderedPageBreak/>
        <w:t>great stories.</w:t>
      </w:r>
      <w:r>
        <w:t xml:space="preserve"> Whether in popular culture or in the rhetoric</w:t>
      </w:r>
      <w:del w:id="3" w:author="Erin Cheslow" w:date="2021-02-09T15:43:00Z">
        <w:r w:rsidDel="005B4BEF">
          <w:delText>al</w:delText>
        </w:r>
      </w:del>
      <w:r>
        <w:t xml:space="preserve"> of economic crisis, the logic of </w:t>
      </w:r>
      <w:r w:rsidR="00DD1359">
        <w:t>storytelling</w:t>
      </w:r>
      <w:r>
        <w:t xml:space="preserve"> – wherein the familiar, the beloved, the fantasy, begets a happy ending – carries its own emotional credibility, helping Allie X and Bass-Wyden alike </w:t>
      </w:r>
      <w:r w:rsidR="00DD1359">
        <w:t>relay seemingly illogical messages of love and survival.</w:t>
      </w:r>
    </w:p>
    <w:p w14:paraId="53531CFE" w14:textId="77777777" w:rsidR="00D52F87" w:rsidRDefault="00DD1359" w:rsidP="00FF77B4">
      <w:pPr>
        <w:spacing w:line="480" w:lineRule="auto"/>
        <w:ind w:firstLine="720"/>
      </w:pPr>
      <w:r>
        <w:t xml:space="preserve">Although the bookstore in the music video for “Hello” is not identified, it could easily be some dark corner of the Strand, or anyone’s favorite local bookstore. </w:t>
      </w:r>
      <w:r w:rsidR="00F6303B">
        <w:t xml:space="preserve">The images are simple, as they are in many of Allie X’s videos, with a girl spinning in the middle of a room for the duration of the song. In the “Hello” video, she spins in a bookstore, head bent over an open book, shelves crowding in on all sides. The books are used, many of them stacked at random and showing wear and tear, and a utility ladder leans against the shelves that line what seems to be the back of the store. </w:t>
      </w:r>
      <w:r w:rsidR="00CF125D">
        <w:t>The viewer can almost smell the musk of old books. Combined with the girl’s ruffled skirt, statement-making tights</w:t>
      </w:r>
      <w:r w:rsidR="00964CA1">
        <w:t xml:space="preserve"> and blazer</w:t>
      </w:r>
      <w:r w:rsidR="00CF125D">
        <w:t xml:space="preserve">, and sun hat, the books open the scene for a song that otherwise has no references to </w:t>
      </w:r>
      <w:r w:rsidR="00CF125D" w:rsidRPr="00A60F7C">
        <w:t xml:space="preserve">them. </w:t>
      </w:r>
    </w:p>
    <w:p w14:paraId="02C7EF38" w14:textId="579D9467" w:rsidR="00F6303B" w:rsidRDefault="005759BC" w:rsidP="00FF77B4">
      <w:pPr>
        <w:spacing w:line="480" w:lineRule="auto"/>
        <w:ind w:firstLine="720"/>
      </w:pPr>
      <w:ins w:id="4" w:author="Erin Cheslow" w:date="2021-02-09T13:24:00Z">
        <w:r>
          <w:t>Perhaps these choices re</w:t>
        </w:r>
      </w:ins>
      <w:ins w:id="5" w:author="Erin Cheslow" w:date="2021-02-09T13:25:00Z">
        <w:r>
          <w:t xml:space="preserve">flect indie rock’s DIY aesthetic, preferring the simple and unexpected to the complex and conventional, </w:t>
        </w:r>
      </w:ins>
      <w:ins w:id="6" w:author="Erin Cheslow" w:date="2021-02-09T13:26:00Z">
        <w:r w:rsidR="00174F9F">
          <w:t xml:space="preserve">but they also </w:t>
        </w:r>
      </w:ins>
      <w:ins w:id="7" w:author="Erin Cheslow" w:date="2021-02-09T13:27:00Z">
        <w:r w:rsidR="00174F9F">
          <w:t>align the love story</w:t>
        </w:r>
      </w:ins>
      <w:ins w:id="8" w:author="Erin Cheslow" w:date="2021-02-09T13:28:00Z">
        <w:r w:rsidR="00174F9F">
          <w:t xml:space="preserve"> told in the song</w:t>
        </w:r>
      </w:ins>
      <w:ins w:id="9" w:author="Erin Cheslow" w:date="2021-02-09T13:27:00Z">
        <w:r w:rsidR="00174F9F">
          <w:t xml:space="preserve"> with the many genres </w:t>
        </w:r>
      </w:ins>
      <w:ins w:id="10" w:author="Erin Cheslow" w:date="2021-02-09T13:28:00Z">
        <w:r w:rsidR="00174F9F">
          <w:t xml:space="preserve">of fantastical and romantic literature. </w:t>
        </w:r>
      </w:ins>
      <w:ins w:id="11" w:author="Erin Cheslow" w:date="2021-02-09T13:32:00Z">
        <w:r w:rsidR="00174F9F">
          <w:t>As a pop song, then, with its</w:t>
        </w:r>
      </w:ins>
      <w:ins w:id="12" w:author="Erin Cheslow" w:date="2021-02-09T13:33:00Z">
        <w:r w:rsidR="00174F9F">
          <w:t xml:space="preserve"> popular message of love and upbeat feel, </w:t>
        </w:r>
      </w:ins>
      <w:ins w:id="13" w:author="Erin Cheslow" w:date="2021-02-09T13:37:00Z">
        <w:r w:rsidR="00174F9F">
          <w:t xml:space="preserve">it draws on the similar feelings of magic </w:t>
        </w:r>
        <w:r w:rsidR="00CF778A">
          <w:t xml:space="preserve">and escape associated with a good book. These themes of escape and fantasy will </w:t>
        </w:r>
      </w:ins>
      <w:ins w:id="14" w:author="Erin Cheslow" w:date="2021-02-09T13:39:00Z">
        <w:r w:rsidR="00CF778A">
          <w:t>shape the singer’s experiences</w:t>
        </w:r>
      </w:ins>
      <w:ins w:id="15" w:author="Erin Cheslow" w:date="2021-02-09T13:43:00Z">
        <w:r w:rsidR="00CF778A">
          <w:t xml:space="preserve">, </w:t>
        </w:r>
      </w:ins>
      <w:ins w:id="16" w:author="Erin Cheslow" w:date="2021-02-09T13:47:00Z">
        <w:r w:rsidR="00FF77B4">
          <w:t xml:space="preserve">while reflecting </w:t>
        </w:r>
      </w:ins>
      <w:ins w:id="17" w:author="Erin Cheslow" w:date="2021-02-09T13:48:00Z">
        <w:r w:rsidR="00FF77B4">
          <w:t xml:space="preserve">the particulars of book culture that </w:t>
        </w:r>
      </w:ins>
      <w:ins w:id="18" w:author="Erin Cheslow" w:date="2021-02-09T15:43:00Z">
        <w:r w:rsidR="005B4BEF">
          <w:t xml:space="preserve">Bass-Wyden </w:t>
        </w:r>
      </w:ins>
      <w:ins w:id="19" w:author="Erin Cheslow" w:date="2021-02-09T13:49:00Z">
        <w:r w:rsidR="00FF77B4">
          <w:t>summed up well in he</w:t>
        </w:r>
      </w:ins>
      <w:ins w:id="20" w:author="Erin Cheslow" w:date="2021-02-09T13:50:00Z">
        <w:r w:rsidR="00FF77B4">
          <w:t xml:space="preserve">r </w:t>
        </w:r>
      </w:ins>
      <w:ins w:id="21" w:author="Erin Cheslow" w:date="2021-02-09T13:51:00Z">
        <w:r w:rsidR="00FF77B4">
          <w:t>reminiscences</w:t>
        </w:r>
      </w:ins>
      <w:ins w:id="22" w:author="Erin Cheslow" w:date="2021-02-09T13:50:00Z">
        <w:r w:rsidR="00FF77B4">
          <w:t xml:space="preserve"> about the “magical delight when I discovered the candy colored books gracing the wooden children’s shelves”</w:t>
        </w:r>
      </w:ins>
      <w:ins w:id="23" w:author="Erin Cheslow" w:date="2021-02-09T13:51:00Z">
        <w:r w:rsidR="00FF77B4">
          <w:t xml:space="preserve"> (qtd. in Pengelly)</w:t>
        </w:r>
      </w:ins>
      <w:del w:id="24" w:author="Erin Cheslow" w:date="2021-02-09T13:38:00Z">
        <w:r w:rsidR="00CF125D" w:rsidRPr="00A60F7C" w:rsidDel="00CF778A">
          <w:delText xml:space="preserve">The girl, alone and tucked away among musty old books, is possibly shy, a lover of ideas and worlds not her own, and a bit odd. Her love story will be framed by the books with which she </w:delText>
        </w:r>
      </w:del>
      <w:commentRangeStart w:id="25"/>
      <w:commentRangeStart w:id="26"/>
      <w:commentRangeStart w:id="27"/>
      <w:commentRangeStart w:id="28"/>
      <w:r>
        <w:t>.</w:t>
      </w:r>
      <w:commentRangeEnd w:id="25"/>
      <w:r w:rsidR="00964CA1" w:rsidRPr="00A60F7C">
        <w:rPr>
          <w:rStyle w:val="CommentReference"/>
        </w:rPr>
        <w:commentReference w:id="25"/>
      </w:r>
      <w:commentRangeEnd w:id="26"/>
      <w:r w:rsidR="009A6E91" w:rsidRPr="00A60F7C">
        <w:rPr>
          <w:rStyle w:val="CommentReference"/>
        </w:rPr>
        <w:commentReference w:id="26"/>
      </w:r>
      <w:commentRangeEnd w:id="27"/>
      <w:r w:rsidR="00EA05A4" w:rsidRPr="00A60F7C">
        <w:rPr>
          <w:rStyle w:val="CommentReference"/>
        </w:rPr>
        <w:commentReference w:id="27"/>
      </w:r>
      <w:commentRangeEnd w:id="28"/>
      <w:r w:rsidR="00CF778A">
        <w:rPr>
          <w:rStyle w:val="CommentReference"/>
        </w:rPr>
        <w:commentReference w:id="28"/>
      </w:r>
      <w:r w:rsidR="00CF125D" w:rsidRPr="00A60F7C">
        <w:t xml:space="preserve"> Allie X</w:t>
      </w:r>
      <w:del w:id="29" w:author="Erin Cheslow" w:date="2021-02-09T13:52:00Z">
        <w:r w:rsidR="00CF125D" w:rsidRPr="00A60F7C" w:rsidDel="00FF77B4">
          <w:delText>, of course, leaves all such conjecture up to her viewer</w:delText>
        </w:r>
      </w:del>
      <w:ins w:id="30" w:author="Erin Cheslow" w:date="2021-02-09T13:52:00Z">
        <w:r w:rsidR="00FF77B4">
          <w:t xml:space="preserve"> relies on this rather romanticized relationship with books, and with love stories, in “Hello,”</w:t>
        </w:r>
      </w:ins>
      <w:del w:id="31" w:author="Erin Cheslow" w:date="2021-02-09T13:52:00Z">
        <w:r w:rsidR="00CF125D" w:rsidRPr="00A60F7C" w:rsidDel="00FF77B4">
          <w:delText>,</w:delText>
        </w:r>
      </w:del>
      <w:r w:rsidR="00CF125D" w:rsidRPr="00A60F7C">
        <w:t xml:space="preserve"> creating a possible dissonance for those who do not </w:t>
      </w:r>
      <w:r w:rsidR="00CF125D" w:rsidRPr="00A60F7C">
        <w:lastRenderedPageBreak/>
        <w:t xml:space="preserve">connect love songs with old bookstores. The oddly dressed girl and her books appeal to the outcasts and introverts who, nonetheless, look for </w:t>
      </w:r>
      <w:commentRangeStart w:id="32"/>
      <w:commentRangeStart w:id="33"/>
      <w:commentRangeStart w:id="34"/>
      <w:commentRangeStart w:id="35"/>
      <w:r w:rsidR="00CF125D" w:rsidRPr="00A60F7C">
        <w:t>love</w:t>
      </w:r>
      <w:commentRangeEnd w:id="32"/>
      <w:r w:rsidR="00964CA1" w:rsidRPr="00A60F7C">
        <w:rPr>
          <w:rStyle w:val="CommentReference"/>
        </w:rPr>
        <w:commentReference w:id="32"/>
      </w:r>
      <w:commentRangeEnd w:id="33"/>
      <w:r w:rsidR="00AF473C" w:rsidRPr="00A60F7C">
        <w:rPr>
          <w:rStyle w:val="CommentReference"/>
        </w:rPr>
        <w:commentReference w:id="33"/>
      </w:r>
      <w:commentRangeEnd w:id="34"/>
      <w:r w:rsidR="00EA05A4" w:rsidRPr="00A60F7C">
        <w:rPr>
          <w:rStyle w:val="CommentReference"/>
        </w:rPr>
        <w:commentReference w:id="34"/>
      </w:r>
      <w:commentRangeEnd w:id="35"/>
      <w:r w:rsidR="00FF77B4">
        <w:rPr>
          <w:rStyle w:val="CommentReference"/>
        </w:rPr>
        <w:commentReference w:id="35"/>
      </w:r>
      <w:r w:rsidR="00CF125D" w:rsidRPr="00A60F7C">
        <w:t>.</w:t>
      </w:r>
    </w:p>
    <w:p w14:paraId="2B2A081D" w14:textId="368C137E" w:rsidR="0014263C" w:rsidRDefault="00CF125D" w:rsidP="00F6303B">
      <w:pPr>
        <w:spacing w:line="480" w:lineRule="auto"/>
        <w:ind w:firstLine="720"/>
      </w:pPr>
      <w:r>
        <w:t xml:space="preserve">The dissonance of her imagery is immediately amplified when Allie X begins to sing. </w:t>
      </w:r>
      <w:r w:rsidR="00F6303B" w:rsidRPr="00FF77B4">
        <w:t>The song opens with a jarring contrast of emotions,</w:t>
      </w:r>
      <w:r w:rsidR="00F6303B">
        <w:t xml:space="preserve"> </w:t>
      </w:r>
      <w:commentRangeStart w:id="36"/>
      <w:commentRangeStart w:id="37"/>
      <w:r w:rsidR="00F6303B">
        <w:t xml:space="preserve">heavy bass and tinkling chimes </w:t>
      </w:r>
      <w:commentRangeEnd w:id="36"/>
      <w:r w:rsidR="00EA05A4">
        <w:rPr>
          <w:rStyle w:val="CommentReference"/>
        </w:rPr>
        <w:commentReference w:id="36"/>
      </w:r>
      <w:commentRangeEnd w:id="37"/>
      <w:r w:rsidR="00FF77B4">
        <w:rPr>
          <w:rStyle w:val="CommentReference"/>
        </w:rPr>
        <w:commentReference w:id="37"/>
      </w:r>
      <w:r w:rsidR="00F6303B">
        <w:t xml:space="preserve">implying hope and optimism even as Allie X sings, “I'd heard ‘goodbye, goodbye’/Over and over, I went hollow/I lost my mind, my mind/Life was a bitter pill to swallow” (00:00:12 – 00:00:25). </w:t>
      </w:r>
      <w:r w:rsidR="002F160F">
        <w:t xml:space="preserve">With the word “goodbye” repeated, she opens with rejection. The song will not detail a first love; she has been hurt before and not just once. The repetition and use of cliches like “life was a bitter pill to swallow” and, later, “you [love] have been right around the corner” set up an image of life that is less than pleasant without love (Allie X 00:01:36 – 00:01:40). </w:t>
      </w:r>
      <w:r w:rsidR="002F160F" w:rsidRPr="00FF77B4">
        <w:t xml:space="preserve">A bit dramatic perhaps, but also evocative of the common feelings of rejection and loneliness. The song is relatable to anyone who </w:t>
      </w:r>
      <w:r w:rsidR="00753739" w:rsidRPr="00FF77B4">
        <w:t>h</w:t>
      </w:r>
      <w:r w:rsidR="002F160F" w:rsidRPr="00FF77B4">
        <w:t>as felt l</w:t>
      </w:r>
      <w:r w:rsidR="001B06BE" w:rsidRPr="00FF77B4">
        <w:t>ove and lost it</w:t>
      </w:r>
      <w:ins w:id="38" w:author="Erin Cheslow" w:date="2021-02-09T14:00:00Z">
        <w:r w:rsidR="00274274">
          <w:t xml:space="preserve">, as is the discomfort that comes with </w:t>
        </w:r>
      </w:ins>
      <w:ins w:id="39" w:author="Erin Cheslow" w:date="2021-02-09T14:01:00Z">
        <w:r w:rsidR="00274274">
          <w:t>dissonance, either musical or experiential. The feelings of lost love merge with those of discomfort, inviting an</w:t>
        </w:r>
      </w:ins>
      <w:ins w:id="40" w:author="Erin Cheslow" w:date="2021-02-09T14:02:00Z">
        <w:r w:rsidR="00274274">
          <w:t xml:space="preserve"> increased sense of comfort when the dissonance is resolved by a return to the romanticized love story of the bookstore. </w:t>
        </w:r>
      </w:ins>
      <w:del w:id="41" w:author="Erin Cheslow" w:date="2021-02-09T14:00:00Z">
        <w:r w:rsidR="001B06BE" w:rsidRPr="00FF77B4" w:rsidDel="00274274">
          <w:delText>.</w:delText>
        </w:r>
        <w:r w:rsidR="00274274" w:rsidDel="00274274">
          <w:delText xml:space="preserve"> </w:delText>
        </w:r>
      </w:del>
      <w:r w:rsidR="001B06BE" w:rsidRPr="00FF77B4">
        <w:t xml:space="preserve"> </w:t>
      </w:r>
      <w:commentRangeStart w:id="42"/>
      <w:commentRangeStart w:id="43"/>
      <w:r w:rsidR="00753739" w:rsidRPr="00964CA1">
        <w:rPr>
          <w:highlight w:val="green"/>
        </w:rPr>
        <w:t>T</w:t>
      </w:r>
      <w:del w:id="44" w:author="Erin Cheslow" w:date="2021-02-09T14:03:00Z">
        <w:r w:rsidR="00753739" w:rsidRPr="00964CA1" w:rsidDel="00274274">
          <w:rPr>
            <w:highlight w:val="green"/>
          </w:rPr>
          <w:delText>o perhaps make up for some of that drama and synchronize the lyrics with the instrumentals, t</w:delText>
        </w:r>
      </w:del>
      <w:r w:rsidR="00753739" w:rsidRPr="00964CA1">
        <w:rPr>
          <w:highlight w:val="green"/>
        </w:rPr>
        <w:t xml:space="preserve">he rest of the song is more optimistic, using the title as a jumping off point to move from “goodbye” to </w:t>
      </w:r>
      <w:commentRangeStart w:id="45"/>
      <w:commentRangeStart w:id="46"/>
      <w:commentRangeStart w:id="47"/>
      <w:r w:rsidR="00753739" w:rsidRPr="00964CA1">
        <w:rPr>
          <w:highlight w:val="green"/>
        </w:rPr>
        <w:t>“hello.”</w:t>
      </w:r>
      <w:commentRangeEnd w:id="45"/>
      <w:r w:rsidR="00BF2772">
        <w:rPr>
          <w:rStyle w:val="CommentReference"/>
        </w:rPr>
        <w:commentReference w:id="45"/>
      </w:r>
      <w:commentRangeEnd w:id="42"/>
      <w:commentRangeEnd w:id="43"/>
      <w:commentRangeEnd w:id="46"/>
      <w:r w:rsidR="00CD4C3E">
        <w:rPr>
          <w:rStyle w:val="CommentReference"/>
        </w:rPr>
        <w:commentReference w:id="46"/>
      </w:r>
      <w:commentRangeEnd w:id="47"/>
      <w:r w:rsidR="006557A4">
        <w:rPr>
          <w:rStyle w:val="CommentReference"/>
        </w:rPr>
        <w:commentReference w:id="47"/>
      </w:r>
      <w:r w:rsidR="00EA05A4">
        <w:rPr>
          <w:rStyle w:val="CommentReference"/>
        </w:rPr>
        <w:commentReference w:id="42"/>
      </w:r>
      <w:r w:rsidR="00274274">
        <w:rPr>
          <w:rStyle w:val="CommentReference"/>
        </w:rPr>
        <w:commentReference w:id="43"/>
      </w:r>
    </w:p>
    <w:p w14:paraId="30198010" w14:textId="14986433" w:rsidR="00753739" w:rsidRDefault="00753739" w:rsidP="00F6303B">
      <w:pPr>
        <w:spacing w:line="480" w:lineRule="auto"/>
        <w:ind w:firstLine="720"/>
      </w:pPr>
      <w:r w:rsidRPr="00D52F87">
        <w:t xml:space="preserve">Allie X does not come across as particularly logical in </w:t>
      </w:r>
      <w:r w:rsidR="0051060C" w:rsidRPr="00D52F87">
        <w:t>“</w:t>
      </w:r>
      <w:commentRangeStart w:id="48"/>
      <w:commentRangeStart w:id="49"/>
      <w:commentRangeStart w:id="50"/>
      <w:r w:rsidR="0051060C" w:rsidRPr="00D52F87">
        <w:t>Hello</w:t>
      </w:r>
      <w:commentRangeEnd w:id="48"/>
      <w:r w:rsidR="00964CA1" w:rsidRPr="00D52F87">
        <w:rPr>
          <w:rStyle w:val="CommentReference"/>
        </w:rPr>
        <w:commentReference w:id="48"/>
      </w:r>
      <w:commentRangeEnd w:id="49"/>
      <w:r w:rsidR="009A6E91" w:rsidRPr="00D52F87">
        <w:rPr>
          <w:rStyle w:val="CommentReference"/>
        </w:rPr>
        <w:commentReference w:id="49"/>
      </w:r>
      <w:commentRangeEnd w:id="50"/>
      <w:r w:rsidR="00CD4C3E" w:rsidRPr="00D52F87">
        <w:rPr>
          <w:rStyle w:val="CommentReference"/>
        </w:rPr>
        <w:commentReference w:id="50"/>
      </w:r>
      <w:ins w:id="51" w:author="Erin Cheslow" w:date="2021-02-09T14:09:00Z">
        <w:r w:rsidR="006557A4" w:rsidRPr="00D52F87">
          <w:t>,</w:t>
        </w:r>
      </w:ins>
      <w:del w:id="52" w:author="Erin Cheslow" w:date="2021-02-09T14:09:00Z">
        <w:r w:rsidRPr="00D52F87" w:rsidDel="006557A4">
          <w:delText>.</w:delText>
        </w:r>
      </w:del>
      <w:r w:rsidR="0051060C" w:rsidRPr="00D52F87">
        <w:t>”</w:t>
      </w:r>
      <w:ins w:id="53" w:author="Erin Cheslow" w:date="2021-02-09T14:09:00Z">
        <w:r w:rsidR="006557A4" w:rsidRPr="00D52F87">
          <w:t xml:space="preserve"> but the emotions of the love son</w:t>
        </w:r>
      </w:ins>
      <w:ins w:id="54" w:author="Erin Cheslow" w:date="2021-02-09T14:10:00Z">
        <w:r w:rsidR="006557A4" w:rsidRPr="00D52F87">
          <w:t>gs evoke their own logic, with</w:t>
        </w:r>
      </w:ins>
      <w:ins w:id="55" w:author="Erin Cheslow" w:date="2021-02-09T14:11:00Z">
        <w:r w:rsidR="006557A4" w:rsidRPr="00D52F87">
          <w:t xml:space="preserve">, for instance, </w:t>
        </w:r>
      </w:ins>
      <w:ins w:id="56" w:author="Erin Cheslow" w:date="2021-02-09T14:12:00Z">
        <w:r w:rsidR="006557A4" w:rsidRPr="00D52F87">
          <w:t xml:space="preserve">heartbreak leading to a loss of hope, even if that loss is presented </w:t>
        </w:r>
      </w:ins>
      <w:ins w:id="57" w:author="Erin Cheslow" w:date="2021-02-09T14:13:00Z">
        <w:r w:rsidR="006557A4" w:rsidRPr="00D52F87">
          <w:t>through the exaggerated metaphor of death.</w:t>
        </w:r>
      </w:ins>
      <w:r w:rsidRPr="00D52F87">
        <w:t xml:space="preserve"> </w:t>
      </w:r>
      <w:ins w:id="58" w:author="Erin Cheslow" w:date="2021-02-09T14:13:00Z">
        <w:r w:rsidR="006557A4" w:rsidRPr="00D52F87">
          <w:t xml:space="preserve">Such exaggerations, </w:t>
        </w:r>
      </w:ins>
      <w:ins w:id="59" w:author="Erin Cheslow" w:date="2021-02-09T14:14:00Z">
        <w:r w:rsidR="006557A4" w:rsidRPr="00D52F87">
          <w:t>in</w:t>
        </w:r>
      </w:ins>
      <w:del w:id="60" w:author="Erin Cheslow" w:date="2021-02-09T14:13:00Z">
        <w:r w:rsidRPr="00D52F87" w:rsidDel="006557A4">
          <w:delText>With</w:delText>
        </w:r>
      </w:del>
      <w:r w:rsidRPr="00D52F87">
        <w:t xml:space="preserve"> phrases like “It took you a while/But you found me/Now I'm sure that I'm </w:t>
      </w:r>
      <w:proofErr w:type="spellStart"/>
      <w:r w:rsidRPr="00D52F87">
        <w:t>gonna</w:t>
      </w:r>
      <w:proofErr w:type="spellEnd"/>
      <w:r w:rsidRPr="00D52F87">
        <w:t xml:space="preserve"> survive,” </w:t>
      </w:r>
      <w:ins w:id="61" w:author="Erin Cheslow" w:date="2021-02-09T14:14:00Z">
        <w:r w:rsidR="006557A4" w:rsidRPr="00D52F87">
          <w:t>make it</w:t>
        </w:r>
      </w:ins>
      <w:del w:id="62" w:author="Erin Cheslow" w:date="2021-02-09T14:14:00Z">
        <w:r w:rsidRPr="00D52F87" w:rsidDel="006557A4">
          <w:delText>it is</w:delText>
        </w:r>
      </w:del>
      <w:r w:rsidRPr="00D52F87">
        <w:t xml:space="preserve"> hard to trust </w:t>
      </w:r>
      <w:ins w:id="63" w:author="Erin Cheslow" w:date="2021-02-09T14:14:00Z">
        <w:r w:rsidR="006557A4" w:rsidRPr="00D52F87">
          <w:t>the singer’s</w:t>
        </w:r>
      </w:ins>
      <w:del w:id="64" w:author="Erin Cheslow" w:date="2021-02-09T14:14:00Z">
        <w:r w:rsidRPr="00D52F87" w:rsidDel="006557A4">
          <w:delText>her own</w:delText>
        </w:r>
      </w:del>
      <w:r w:rsidRPr="00D52F87">
        <w:t xml:space="preserve"> analysis of the situation</w:t>
      </w:r>
      <w:r w:rsidR="001A36CF" w:rsidRPr="00D52F87">
        <w:t xml:space="preserve"> (Allie X 00:00:46 – 00:00:53)</w:t>
      </w:r>
      <w:r w:rsidRPr="00D52F87">
        <w:t xml:space="preserve">. </w:t>
      </w:r>
      <w:r w:rsidR="001A36CF" w:rsidRPr="00D52F87">
        <w:t xml:space="preserve">She appeals to the listener’s emotions by describing a common enough feeling – heartbreak – but she also loses credibility, especially in feminist circles, when she claims that only with love from another </w:t>
      </w:r>
      <w:r w:rsidR="001A36CF" w:rsidRPr="00D52F87">
        <w:lastRenderedPageBreak/>
        <w:t>person will she be able to survive. She even</w:t>
      </w:r>
      <w:r w:rsidR="001A36CF">
        <w:t xml:space="preserve"> points to her need for therapy “to put it in perspective” (00:01:41 – 00:01:47). </w:t>
      </w:r>
      <w:commentRangeStart w:id="65"/>
      <w:commentRangeStart w:id="66"/>
      <w:r w:rsidR="001A36CF" w:rsidRPr="00964CA1">
        <w:rPr>
          <w:highlight w:val="cyan"/>
        </w:rPr>
        <w:t>Of</w:t>
      </w:r>
      <w:commentRangeEnd w:id="65"/>
      <w:r w:rsidR="00964CA1">
        <w:rPr>
          <w:rStyle w:val="CommentReference"/>
        </w:rPr>
        <w:commentReference w:id="65"/>
      </w:r>
      <w:commentRangeEnd w:id="66"/>
      <w:r w:rsidR="003D7D51">
        <w:rPr>
          <w:rStyle w:val="CommentReference"/>
        </w:rPr>
        <w:commentReference w:id="66"/>
      </w:r>
      <w:r w:rsidR="001A36CF" w:rsidRPr="00964CA1">
        <w:rPr>
          <w:highlight w:val="cyan"/>
        </w:rPr>
        <w:t xml:space="preserve"> course,</w:t>
      </w:r>
      <w:r w:rsidR="001A36CF">
        <w:t xml:space="preserve"> </w:t>
      </w:r>
      <w:del w:id="67" w:author="Erin Cheslow" w:date="2021-02-09T14:16:00Z">
        <w:r w:rsidR="001A36CF" w:rsidDel="006557A4">
          <w:delText>going to therapy</w:delText>
        </w:r>
      </w:del>
      <w:ins w:id="68" w:author="Erin Cheslow" w:date="2021-02-09T14:16:00Z">
        <w:r w:rsidR="006557A4">
          <w:t>the realization that she needs some perspective</w:t>
        </w:r>
      </w:ins>
      <w:r w:rsidR="001A36CF">
        <w:t xml:space="preserve"> could gain her </w:t>
      </w:r>
      <w:commentRangeStart w:id="69"/>
      <w:commentRangeStart w:id="70"/>
      <w:r w:rsidR="001A36CF">
        <w:t>some credibility</w:t>
      </w:r>
      <w:commentRangeEnd w:id="69"/>
      <w:r w:rsidR="00CD4C3E">
        <w:rPr>
          <w:rStyle w:val="CommentReference"/>
        </w:rPr>
        <w:commentReference w:id="69"/>
      </w:r>
      <w:commentRangeEnd w:id="70"/>
      <w:r w:rsidR="006557A4">
        <w:rPr>
          <w:rStyle w:val="CommentReference"/>
        </w:rPr>
        <w:commentReference w:id="70"/>
      </w:r>
      <w:r w:rsidR="001A36CF">
        <w:t xml:space="preserve">, especially as she then points to her subjective point of view, singing, “I'll tell her everything's coming up roses,/shockingly better than I expected” (00:01:48 – 00:01:54). She had certain expectations of what love could be </w:t>
      </w:r>
      <w:commentRangeStart w:id="71"/>
      <w:commentRangeStart w:id="72"/>
      <w:r w:rsidR="001A36CF">
        <w:t xml:space="preserve">(notably, that she couldn’t have it) </w:t>
      </w:r>
      <w:commentRangeEnd w:id="71"/>
      <w:r w:rsidR="009A6E91">
        <w:rPr>
          <w:rStyle w:val="CommentReference"/>
        </w:rPr>
        <w:commentReference w:id="71"/>
      </w:r>
      <w:commentRangeEnd w:id="72"/>
      <w:r w:rsidR="006557A4">
        <w:rPr>
          <w:rStyle w:val="CommentReference"/>
        </w:rPr>
        <w:commentReference w:id="72"/>
      </w:r>
      <w:r w:rsidR="001A36CF">
        <w:t>and acknowledges that those expectations were not grounded in reality. Love had the ability to surprise her. Her song is primarily focused on the many shifting emotions of rejection and new love</w:t>
      </w:r>
      <w:r w:rsidR="002E5868">
        <w:t xml:space="preserve">, </w:t>
      </w:r>
      <w:commentRangeStart w:id="73"/>
      <w:commentRangeStart w:id="74"/>
      <w:r w:rsidR="002E5868">
        <w:t>so there is very little objectivity in her observations</w:t>
      </w:r>
      <w:ins w:id="75" w:author="Erin Cheslow" w:date="2021-02-09T14:18:00Z">
        <w:r w:rsidR="008E5B31">
          <w:t>, aligning the song with a different kind of logic</w:t>
        </w:r>
      </w:ins>
      <w:r w:rsidR="00D52F87">
        <w:t>—</w:t>
      </w:r>
      <w:ins w:id="76" w:author="Erin Cheslow" w:date="2021-02-09T14:18:00Z">
        <w:r w:rsidR="008E5B31">
          <w:t>that of the story</w:t>
        </w:r>
      </w:ins>
      <w:r w:rsidR="002E5868">
        <w:t xml:space="preserve">. </w:t>
      </w:r>
      <w:commentRangeEnd w:id="73"/>
      <w:r w:rsidR="003D7D51">
        <w:rPr>
          <w:rStyle w:val="CommentReference"/>
        </w:rPr>
        <w:commentReference w:id="73"/>
      </w:r>
      <w:commentRangeEnd w:id="74"/>
      <w:r w:rsidR="008E5B31">
        <w:rPr>
          <w:rStyle w:val="CommentReference"/>
        </w:rPr>
        <w:commentReference w:id="74"/>
      </w:r>
      <w:r w:rsidR="002E5868">
        <w:t xml:space="preserve">Her credibility waivers throughout, sometimes apparent in her knowledge of her blind spots and sometimes lost in her insistence that love live up to her fantastical expectations. </w:t>
      </w:r>
      <w:ins w:id="77" w:author="Erin Cheslow" w:date="2021-02-09T14:19:00Z">
        <w:r w:rsidR="008E5B31">
          <w:t xml:space="preserve">In drawing on </w:t>
        </w:r>
      </w:ins>
      <w:ins w:id="78" w:author="Erin Cheslow" w:date="2021-02-09T14:20:00Z">
        <w:r w:rsidR="008E5B31">
          <w:t xml:space="preserve">storybook logic, </w:t>
        </w:r>
      </w:ins>
      <w:ins w:id="79" w:author="Erin Cheslow" w:date="2021-02-09T14:22:00Z">
        <w:r w:rsidR="008E5B31">
          <w:t xml:space="preserve">she does not need facts to make the claims that she does; instead, she </w:t>
        </w:r>
      </w:ins>
      <w:ins w:id="80" w:author="Erin Cheslow" w:date="2021-02-09T14:23:00Z">
        <w:r w:rsidR="008E5B31">
          <w:t xml:space="preserve">appeals to experience and the emotions associated with love and </w:t>
        </w:r>
      </w:ins>
      <w:ins w:id="81" w:author="Erin Cheslow" w:date="2021-02-09T14:24:00Z">
        <w:r w:rsidR="008E5B31">
          <w:t>fantasy.</w:t>
        </w:r>
      </w:ins>
    </w:p>
    <w:p w14:paraId="274E8D86" w14:textId="43834FD4" w:rsidR="0051060C" w:rsidRPr="0051060C" w:rsidRDefault="00D52F87" w:rsidP="00BB07BA">
      <w:pPr>
        <w:spacing w:line="480" w:lineRule="auto"/>
        <w:ind w:firstLine="720"/>
        <w:rPr>
          <w:rFonts w:eastAsia="Times New Roman" w:cs="Times New Roman"/>
          <w:szCs w:val="24"/>
        </w:rPr>
      </w:pPr>
      <w:r>
        <w:t>The tropes of escape and a happy ending that Allie X experiences are common ones</w:t>
      </w:r>
      <w:r w:rsidR="006C7B17">
        <w:t xml:space="preserve">, carrying their own sense of reality. Experience and fantasy take the place of a sense of objective truth. </w:t>
      </w:r>
      <w:r w:rsidR="0051060C">
        <w:t>The imagery of revival, a fantasy of new life in the wake of new love, repeats through each verse and chorus and culminates in the bridg</w:t>
      </w:r>
      <w:r w:rsidR="0051060C" w:rsidRPr="00F24517">
        <w:t xml:space="preserve">e. As Allie X reaches the climax of her love story, she </w:t>
      </w:r>
      <w:r w:rsidR="00BB07BA" w:rsidRPr="00F24517">
        <w:t>emphasizes the role of storytelling—specifically, the stories she tells herself about love. She sings</w:t>
      </w:r>
      <w:r w:rsidR="0051060C" w:rsidRPr="00F24517">
        <w:t>, “</w:t>
      </w:r>
      <w:r w:rsidR="0051060C" w:rsidRPr="00F24517">
        <w:rPr>
          <w:rFonts w:eastAsia="Times New Roman" w:cs="Times New Roman"/>
          <w:szCs w:val="24"/>
        </w:rPr>
        <w:t>It's finally real/I found my fantasy/Remember the day/When I heard you say…” (00:02:49 – 00:03:</w:t>
      </w:r>
      <w:commentRangeStart w:id="82"/>
      <w:commentRangeStart w:id="83"/>
      <w:commentRangeStart w:id="84"/>
      <w:r w:rsidR="0051060C" w:rsidRPr="00F24517">
        <w:rPr>
          <w:rFonts w:eastAsia="Times New Roman" w:cs="Times New Roman"/>
          <w:szCs w:val="24"/>
        </w:rPr>
        <w:t>04</w:t>
      </w:r>
      <w:commentRangeEnd w:id="82"/>
      <w:r w:rsidR="00964CA1" w:rsidRPr="00F24517">
        <w:rPr>
          <w:rStyle w:val="CommentReference"/>
        </w:rPr>
        <w:commentReference w:id="82"/>
      </w:r>
      <w:commentRangeEnd w:id="83"/>
      <w:r w:rsidR="009A6E91" w:rsidRPr="00F24517">
        <w:rPr>
          <w:rStyle w:val="CommentReference"/>
        </w:rPr>
        <w:commentReference w:id="83"/>
      </w:r>
      <w:commentRangeEnd w:id="84"/>
      <w:r w:rsidR="008E5B31" w:rsidRPr="00F24517">
        <w:rPr>
          <w:rStyle w:val="CommentReference"/>
        </w:rPr>
        <w:commentReference w:id="84"/>
      </w:r>
      <w:r w:rsidR="0051060C" w:rsidRPr="00F24517">
        <w:rPr>
          <w:rFonts w:eastAsia="Times New Roman" w:cs="Times New Roman"/>
          <w:szCs w:val="24"/>
        </w:rPr>
        <w:t>).</w:t>
      </w:r>
      <w:r w:rsidR="00BB07BA" w:rsidRPr="00F24517">
        <w:rPr>
          <w:rFonts w:eastAsia="Times New Roman" w:cs="Times New Roman"/>
          <w:szCs w:val="24"/>
        </w:rPr>
        <w:t xml:space="preserve"> She has found her fantasy, t</w:t>
      </w:r>
      <w:r w:rsidR="00BB07BA">
        <w:rPr>
          <w:rFonts w:eastAsia="Times New Roman" w:cs="Times New Roman"/>
          <w:szCs w:val="24"/>
        </w:rPr>
        <w:t xml:space="preserve">he kind of storybook love one usually only reads about in books. It is not a logical message, but one based in what is commonly felt. From heartbreak to euphoria, Allie X tells a common story with the hope of </w:t>
      </w:r>
      <w:r w:rsidR="00BB07BA" w:rsidRPr="00F24517">
        <w:rPr>
          <w:rFonts w:eastAsia="Times New Roman" w:cs="Times New Roman"/>
          <w:szCs w:val="24"/>
        </w:rPr>
        <w:t xml:space="preserve">a new lover. </w:t>
      </w:r>
      <w:commentRangeStart w:id="85"/>
      <w:commentRangeStart w:id="86"/>
      <w:r w:rsidR="00BB07BA" w:rsidRPr="00F24517">
        <w:rPr>
          <w:rFonts w:eastAsia="Times New Roman" w:cs="Times New Roman"/>
          <w:szCs w:val="24"/>
        </w:rPr>
        <w:t>The logic of her message, then, lies in the story itself. While it may not be based in fact</w:t>
      </w:r>
      <w:commentRangeEnd w:id="85"/>
      <w:r w:rsidR="003D7D51" w:rsidRPr="00F24517">
        <w:rPr>
          <w:rStyle w:val="CommentReference"/>
        </w:rPr>
        <w:commentReference w:id="85"/>
      </w:r>
      <w:commentRangeEnd w:id="86"/>
      <w:r w:rsidR="004E5ADD">
        <w:rPr>
          <w:rStyle w:val="CommentReference"/>
        </w:rPr>
        <w:commentReference w:id="86"/>
      </w:r>
      <w:r w:rsidR="00BB07BA" w:rsidRPr="00F24517">
        <w:rPr>
          <w:rFonts w:eastAsia="Times New Roman" w:cs="Times New Roman"/>
          <w:szCs w:val="24"/>
        </w:rPr>
        <w:t xml:space="preserve">, per se, it does appeal </w:t>
      </w:r>
      <w:r w:rsidR="00BB07BA" w:rsidRPr="00F24517">
        <w:rPr>
          <w:rFonts w:eastAsia="Times New Roman" w:cs="Times New Roman"/>
          <w:szCs w:val="24"/>
        </w:rPr>
        <w:lastRenderedPageBreak/>
        <w:t xml:space="preserve">to the listener’s reason as a common experience, one that may not make sense but is felt by many. </w:t>
      </w:r>
      <w:r w:rsidR="00D0713D" w:rsidRPr="00F24517">
        <w:rPr>
          <w:rFonts w:eastAsia="Times New Roman" w:cs="Times New Roman"/>
          <w:szCs w:val="24"/>
        </w:rPr>
        <w:t xml:space="preserve">The story follows a familiar pattern, from heartbreak to new love to the rest of the lover’s life, so the reader can deduce the happily ever after that the optimism of the song </w:t>
      </w:r>
      <w:commentRangeStart w:id="87"/>
      <w:commentRangeStart w:id="88"/>
      <w:r w:rsidR="00D0713D" w:rsidRPr="00F24517">
        <w:rPr>
          <w:rFonts w:eastAsia="Times New Roman" w:cs="Times New Roman"/>
          <w:szCs w:val="24"/>
        </w:rPr>
        <w:t xml:space="preserve">implies. </w:t>
      </w:r>
      <w:commentRangeEnd w:id="87"/>
      <w:r w:rsidR="0090216F" w:rsidRPr="00F24517">
        <w:rPr>
          <w:rStyle w:val="CommentReference"/>
        </w:rPr>
        <w:commentReference w:id="87"/>
      </w:r>
      <w:commentRangeEnd w:id="88"/>
      <w:r w:rsidR="00F24517" w:rsidRPr="00F24517">
        <w:rPr>
          <w:rStyle w:val="CommentReference"/>
        </w:rPr>
        <w:commentReference w:id="88"/>
      </w:r>
      <w:r w:rsidR="00D0713D" w:rsidRPr="00F24517">
        <w:rPr>
          <w:rFonts w:eastAsia="Times New Roman" w:cs="Times New Roman"/>
          <w:szCs w:val="24"/>
        </w:rPr>
        <w:t>Perhaps that is why the girl in the video spins in the middle of a bookstore</w:t>
      </w:r>
      <w:del w:id="89" w:author="Erin Cheslow" w:date="2021-02-09T14:34:00Z">
        <w:r w:rsidR="00D0713D" w:rsidRPr="00F24517" w:rsidDel="00F24517">
          <w:rPr>
            <w:rFonts w:eastAsia="Times New Roman" w:cs="Times New Roman"/>
            <w:szCs w:val="24"/>
          </w:rPr>
          <w:delText xml:space="preserve">. </w:delText>
        </w:r>
        <w:commentRangeStart w:id="90"/>
        <w:commentRangeStart w:id="91"/>
        <w:commentRangeStart w:id="92"/>
        <w:commentRangeStart w:id="93"/>
        <w:r w:rsidR="00D0713D" w:rsidRPr="00F24517" w:rsidDel="00F24517">
          <w:rPr>
            <w:rFonts w:eastAsia="Times New Roman" w:cs="Times New Roman"/>
            <w:szCs w:val="24"/>
          </w:rPr>
          <w:delText>She is reading a book of theory, but she is surrounded by stories, stories that shape Allie X’s fantasies of love</w:delText>
        </w:r>
      </w:del>
      <w:commentRangeEnd w:id="90"/>
      <w:ins w:id="94" w:author="Erin Cheslow" w:date="2021-02-09T14:34:00Z">
        <w:r w:rsidR="00F24517">
          <w:rPr>
            <w:rFonts w:eastAsia="Times New Roman" w:cs="Times New Roman"/>
            <w:szCs w:val="24"/>
          </w:rPr>
          <w:t>.</w:t>
        </w:r>
      </w:ins>
      <w:r w:rsidR="008F560A" w:rsidRPr="00F24517">
        <w:rPr>
          <w:rStyle w:val="CommentReference"/>
        </w:rPr>
        <w:commentReference w:id="90"/>
      </w:r>
      <w:commentRangeEnd w:id="91"/>
      <w:r w:rsidR="00AF473C" w:rsidRPr="00F24517">
        <w:rPr>
          <w:rStyle w:val="CommentReference"/>
        </w:rPr>
        <w:commentReference w:id="91"/>
      </w:r>
      <w:commentRangeEnd w:id="92"/>
      <w:r w:rsidR="003D7D51" w:rsidRPr="00F24517">
        <w:rPr>
          <w:rStyle w:val="CommentReference"/>
        </w:rPr>
        <w:commentReference w:id="92"/>
      </w:r>
      <w:commentRangeEnd w:id="93"/>
      <w:r w:rsidR="00F24517">
        <w:rPr>
          <w:rStyle w:val="CommentReference"/>
        </w:rPr>
        <w:commentReference w:id="93"/>
      </w:r>
      <w:del w:id="95" w:author="Erin Cheslow" w:date="2021-02-09T14:34:00Z">
        <w:r w:rsidR="00D0713D" w:rsidRPr="00F24517" w:rsidDel="00F24517">
          <w:rPr>
            <w:rFonts w:eastAsia="Times New Roman" w:cs="Times New Roman"/>
            <w:szCs w:val="24"/>
          </w:rPr>
          <w:delText>.</w:delText>
        </w:r>
      </w:del>
      <w:r w:rsidR="00D0713D">
        <w:rPr>
          <w:rFonts w:eastAsia="Times New Roman" w:cs="Times New Roman"/>
          <w:szCs w:val="24"/>
        </w:rPr>
        <w:t xml:space="preserve"> As she sings at the start of the song, “</w:t>
      </w:r>
      <w:r w:rsidR="00D0713D">
        <w:t xml:space="preserve">Yes, I put love on the shelf and agreed with myself/I'd never have it” (Allie X 00:00:33 – 00:00:39). </w:t>
      </w:r>
      <w:commentRangeStart w:id="96"/>
      <w:commentRangeStart w:id="97"/>
      <w:commentRangeStart w:id="98"/>
      <w:commentRangeStart w:id="99"/>
      <w:r w:rsidR="00D0713D">
        <w:t>Evoking the image of a worn but tired fairytale placed on a shelf to be forgotten, she draws her listener into her own love story. She, the girl spinning in the bookstore, will one day return</w:t>
      </w:r>
      <w:ins w:id="100" w:author="Erin Cheslow" w:date="2021-02-09T14:35:00Z">
        <w:r w:rsidR="00F24517">
          <w:t xml:space="preserve"> to</w:t>
        </w:r>
      </w:ins>
      <w:r w:rsidR="00D0713D">
        <w:t xml:space="preserve"> that shelf and take down the forgotten book, saying “Hello” to an old story retold.</w:t>
      </w:r>
      <w:commentRangeEnd w:id="96"/>
      <w:r w:rsidR="008F560A">
        <w:rPr>
          <w:rStyle w:val="CommentReference"/>
        </w:rPr>
        <w:commentReference w:id="96"/>
      </w:r>
      <w:commentRangeEnd w:id="97"/>
      <w:r w:rsidR="00AF473C">
        <w:rPr>
          <w:rStyle w:val="CommentReference"/>
        </w:rPr>
        <w:commentReference w:id="97"/>
      </w:r>
      <w:commentRangeEnd w:id="98"/>
      <w:r w:rsidR="003E7039">
        <w:rPr>
          <w:rStyle w:val="CommentReference"/>
        </w:rPr>
        <w:commentReference w:id="98"/>
      </w:r>
      <w:commentRangeEnd w:id="99"/>
      <w:r w:rsidR="00E935A0">
        <w:rPr>
          <w:rStyle w:val="CommentReference"/>
        </w:rPr>
        <w:commentReference w:id="99"/>
      </w:r>
    </w:p>
    <w:p w14:paraId="1E7C373F" w14:textId="6FC9D3D9" w:rsidR="002E5868" w:rsidRDefault="006C7B17" w:rsidP="00F6303B">
      <w:pPr>
        <w:spacing w:line="480" w:lineRule="auto"/>
        <w:ind w:firstLine="720"/>
      </w:pPr>
      <w:r>
        <w:t xml:space="preserve">It is that same forgotten book to which local bookstore owners are returning. As </w:t>
      </w:r>
      <w:r w:rsidR="00B329B3">
        <w:t>Pengelly</w:t>
      </w:r>
      <w:r>
        <w:t xml:space="preserve"> reports</w:t>
      </w:r>
      <w:r w:rsidR="00B329B3">
        <w:t xml:space="preserve"> of the Strand</w:t>
      </w:r>
      <w:r>
        <w:t>, “</w:t>
      </w:r>
      <w:r w:rsidR="00B329B3">
        <w:t xml:space="preserve">Though a government loan and cash reserves saw the store through the first eight months of the pandemic, [Bass-Wyden] said, ‘we are now at a turning point where our business is unsustainable’” </w:t>
      </w:r>
      <w:r>
        <w:t>(</w:t>
      </w:r>
      <w:r w:rsidR="00B329B3">
        <w:t>Pengelly</w:t>
      </w:r>
      <w:r>
        <w:t>). The realities of daily life carry their own logic, which require</w:t>
      </w:r>
      <w:r w:rsidR="00B329B3">
        <w:t>d</w:t>
      </w:r>
      <w:r>
        <w:t xml:space="preserve"> th</w:t>
      </w:r>
      <w:r w:rsidR="00B329B3">
        <w:t>e</w:t>
      </w:r>
      <w:r>
        <w:t xml:space="preserve"> bookstore</w:t>
      </w:r>
      <w:r w:rsidR="00B329B3">
        <w:t xml:space="preserve"> to </w:t>
      </w:r>
      <w:r>
        <w:t xml:space="preserve">respond in practical ways to economic crisis and decreased foot traffic. But it seems another story has to be told to get the happy ending. </w:t>
      </w:r>
      <w:r w:rsidR="00B329B3">
        <w:t xml:space="preserve">Bass-Wyden and Pengelly, like Allie X, have turned to an appeal to the emotional logic of the storybook, after finding that the stories they had been telling themselves were not getting them what they wanted. Int hose first eight months, Bass-Wyden had put her love for books “back on the shelf,” prioritizing the day-to-day economic concerns. Now though, she finds herself at a turning point—one that not only appeals to her customers’ emotions for support but also indicates a shift in logic. She is still asking people to frequent the store, but instead of emphasizing </w:t>
      </w:r>
      <w:r w:rsidR="00370AC0">
        <w:t>a more practical (and perhaps obvious) logic that money is required for the store to run, she instead appeals to the fairytale logic to which so many of her customers can relate.</w:t>
      </w:r>
    </w:p>
    <w:p w14:paraId="2CD11781" w14:textId="7B0ED169" w:rsidR="00370AC0" w:rsidRPr="00370AC0" w:rsidRDefault="00370AC0" w:rsidP="00370AC0">
      <w:pPr>
        <w:spacing w:line="480" w:lineRule="auto"/>
      </w:pPr>
      <w:r>
        <w:lastRenderedPageBreak/>
        <w:tab/>
        <w:t>Moving away from the need for government loans and cash reserves, Bass-Wyden is now marketing her store as a “</w:t>
      </w:r>
      <w:proofErr w:type="spellStart"/>
      <w:r>
        <w:t>labour</w:t>
      </w:r>
      <w:proofErr w:type="spellEnd"/>
      <w:r>
        <w:t xml:space="preserve"> of love” (Pengelly). Though she is still investing heavily in the store and looking for economic support, she appeals to customers in terms of their love for the store. In her statement to </w:t>
      </w:r>
      <w:r>
        <w:rPr>
          <w:i/>
          <w:iCs/>
        </w:rPr>
        <w:t>The Guardian</w:t>
      </w:r>
      <w:r>
        <w:t xml:space="preserve">, she wrote, “I’m going to pull out all the stops, to keep sharing our mutual love of the printed word.” She confirms her own credibility as a fellow book lover and establishes a logic that will lead to a happy ending in the minds of those who are emotionally committed to the bookstore. She continues, “Anthropologically, we need each other, we need to exchange ideas, we are always a species that needs to learn and discover, so in some form or manner I feel that the Strand, I want it to survive” (qtd. in Pengelly). Survival is, once again, tied to love, to relationships. </w:t>
      </w:r>
      <w:r w:rsidR="00125940">
        <w:t>And a bookstore is the perfect place to find that love, literary or literal.</w:t>
      </w:r>
    </w:p>
    <w:p w14:paraId="53C7E076" w14:textId="75B2D877" w:rsidR="00370AC0" w:rsidRDefault="00370AC0" w:rsidP="00370AC0">
      <w:pPr>
        <w:spacing w:line="480" w:lineRule="auto"/>
      </w:pPr>
      <w:r>
        <w:tab/>
      </w:r>
      <w:r w:rsidR="00125940">
        <w:t>It is, in many ways, impractical to tie love to survival. By accepted economic logics, the Strand needs money, not love, to survive a crisis, and Allie X probably should not tie her sense of self-worth to another person. Yet, both understandings lay claim to common feelings about culture and relationships. People often support what they love, not what they feel they should support logically. A sense of self is tied to our passions and the people we love. The fairytale, the belief in happy endings and the importance of love, turns arguments with little practical support to stories that appeal to a communities emotional connections with the world around them. For Allie X and Bass-Wyden, it is time to take the book back down off the shelf and enter a world that is worth living in.</w:t>
      </w:r>
    </w:p>
    <w:p w14:paraId="43016AB9" w14:textId="77777777" w:rsidR="0014263C" w:rsidRDefault="0014263C">
      <w:r>
        <w:br w:type="page"/>
      </w:r>
    </w:p>
    <w:p w14:paraId="5EDF37E3" w14:textId="2838241A" w:rsidR="0014263C" w:rsidRDefault="0014263C" w:rsidP="008F560A">
      <w:pPr>
        <w:spacing w:after="100" w:afterAutospacing="1"/>
        <w:jc w:val="center"/>
      </w:pPr>
      <w:r>
        <w:lastRenderedPageBreak/>
        <w:t>Works Cited</w:t>
      </w:r>
    </w:p>
    <w:p w14:paraId="0CCDB9D0" w14:textId="618C5BAB" w:rsidR="0014263C" w:rsidRDefault="0014263C" w:rsidP="0014263C">
      <w:pPr>
        <w:spacing w:line="480" w:lineRule="auto"/>
        <w:ind w:left="720" w:hanging="720"/>
      </w:pPr>
      <w:r>
        <w:t xml:space="preserve">Allie X. “Allie X – Hello (Official Audio).” </w:t>
      </w:r>
      <w:r>
        <w:rPr>
          <w:i/>
          <w:iCs/>
        </w:rPr>
        <w:t>YouTube</w:t>
      </w:r>
      <w:r>
        <w:t xml:space="preserve">, uploaded by Jacob Jenson (#Xaggerating), 12 April 2015, </w:t>
      </w:r>
      <w:hyperlink r:id="rId14" w:history="1">
        <w:r w:rsidRPr="00A63857">
          <w:rPr>
            <w:rStyle w:val="Hyperlink"/>
          </w:rPr>
          <w:t>https://www.youtube.com/watch?v=lXQKOpQXuh8</w:t>
        </w:r>
      </w:hyperlink>
      <w:r>
        <w:t xml:space="preserve">. </w:t>
      </w:r>
    </w:p>
    <w:p w14:paraId="60A58D01" w14:textId="03EFE146" w:rsidR="0093187E" w:rsidRPr="0093187E" w:rsidRDefault="0093187E" w:rsidP="0014263C">
      <w:pPr>
        <w:spacing w:line="480" w:lineRule="auto"/>
        <w:ind w:left="720" w:hanging="720"/>
      </w:pPr>
      <w:r>
        <w:t xml:space="preserve">Harris, Elizabeth A. “Your Local Bookstore Wants You to Know that It’s Struggling.” </w:t>
      </w:r>
      <w:r>
        <w:rPr>
          <w:i/>
          <w:iCs/>
        </w:rPr>
        <w:t>The New York Times</w:t>
      </w:r>
      <w:r>
        <w:t xml:space="preserve">, 15 October 2020, </w:t>
      </w:r>
      <w:hyperlink r:id="rId15" w:history="1">
        <w:r w:rsidRPr="009B76CD">
          <w:rPr>
            <w:rStyle w:val="Hyperlink"/>
          </w:rPr>
          <w:t>https://www.nytimes.com/2020/10/15/books/independent-bookstores-economy.html</w:t>
        </w:r>
      </w:hyperlink>
      <w:r>
        <w:t xml:space="preserve">. </w:t>
      </w:r>
    </w:p>
    <w:p w14:paraId="2962CDC3" w14:textId="77D82CAA" w:rsidR="0014263C" w:rsidRPr="0014263C" w:rsidRDefault="0014263C" w:rsidP="0014263C">
      <w:pPr>
        <w:spacing w:line="480" w:lineRule="auto"/>
        <w:ind w:left="720" w:hanging="720"/>
      </w:pPr>
      <w:r>
        <w:t>Pengelly, Martin. “</w:t>
      </w:r>
      <w:r w:rsidRPr="0014263C">
        <w:t xml:space="preserve">'We </w:t>
      </w:r>
      <w:r w:rsidR="00BB07BA">
        <w:t>C</w:t>
      </w:r>
      <w:r w:rsidRPr="0014263C">
        <w:t xml:space="preserve">annot </w:t>
      </w:r>
      <w:r w:rsidR="00BB07BA">
        <w:t>S</w:t>
      </w:r>
      <w:r w:rsidRPr="0014263C">
        <w:t xml:space="preserve">urvive': New York's Strand </w:t>
      </w:r>
      <w:r w:rsidR="00BB07BA">
        <w:t>B</w:t>
      </w:r>
      <w:r w:rsidRPr="0014263C">
        <w:t xml:space="preserve">ookstore </w:t>
      </w:r>
      <w:r w:rsidR="00BB07BA">
        <w:t>A</w:t>
      </w:r>
      <w:r w:rsidRPr="0014263C">
        <w:t xml:space="preserve">ppeals for </w:t>
      </w:r>
      <w:r w:rsidR="00BB07BA">
        <w:t>H</w:t>
      </w:r>
      <w:r w:rsidRPr="0014263C">
        <w:t>elp</w:t>
      </w:r>
      <w:r>
        <w:t xml:space="preserve">.” </w:t>
      </w:r>
      <w:r>
        <w:rPr>
          <w:i/>
          <w:iCs/>
        </w:rPr>
        <w:t>The Guardian</w:t>
      </w:r>
      <w:r>
        <w:t xml:space="preserve">, 24 October 2020, </w:t>
      </w:r>
      <w:hyperlink r:id="rId16" w:history="1">
        <w:r w:rsidRPr="00A63857">
          <w:rPr>
            <w:rStyle w:val="Hyperlink"/>
          </w:rPr>
          <w:t>https://www.theguardian.com/us-news/2020/oct/24/the-strand-bookstore-new-york-plea-f</w:t>
        </w:r>
        <w:r w:rsidRPr="00A63857">
          <w:rPr>
            <w:rStyle w:val="Hyperlink"/>
          </w:rPr>
          <w:t>o</w:t>
        </w:r>
        <w:r w:rsidRPr="00A63857">
          <w:rPr>
            <w:rStyle w:val="Hyperlink"/>
          </w:rPr>
          <w:t>r-help</w:t>
        </w:r>
      </w:hyperlink>
      <w:r>
        <w:t xml:space="preserve">. </w:t>
      </w:r>
    </w:p>
    <w:sectPr w:rsidR="0014263C" w:rsidRPr="0014263C">
      <w:headerReference w:type="default" r:id="rId1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Jamie Keener" w:date="2021-01-24T20:10:00Z" w:initials="JK">
    <w:p w14:paraId="2961FB9E" w14:textId="001E999B" w:rsidR="00BF2772" w:rsidRDefault="00BF2772" w:rsidP="00D93E19">
      <w:pPr>
        <w:pStyle w:val="CommentText"/>
        <w:numPr>
          <w:ilvl w:val="0"/>
          <w:numId w:val="1"/>
        </w:numPr>
      </w:pPr>
      <w:r>
        <w:rPr>
          <w:rStyle w:val="CommentReference"/>
        </w:rPr>
        <w:annotationRef/>
      </w:r>
      <w:r>
        <w:t xml:space="preserve"> Introduction</w:t>
      </w:r>
    </w:p>
    <w:p w14:paraId="7846C602" w14:textId="1EBC7C3E" w:rsidR="00BF2772" w:rsidRDefault="00BF2772" w:rsidP="00BF2772">
      <w:pPr>
        <w:pStyle w:val="CommentText"/>
        <w:numPr>
          <w:ilvl w:val="1"/>
          <w:numId w:val="1"/>
        </w:numPr>
      </w:pPr>
      <w:r>
        <w:t xml:space="preserve"> Description of music video</w:t>
      </w:r>
    </w:p>
    <w:p w14:paraId="3FF72679" w14:textId="2E4CFE0A" w:rsidR="00BF2772" w:rsidRDefault="00BF2772" w:rsidP="00BF2772">
      <w:pPr>
        <w:pStyle w:val="CommentText"/>
        <w:numPr>
          <w:ilvl w:val="1"/>
          <w:numId w:val="1"/>
        </w:numPr>
      </w:pPr>
      <w:r>
        <w:t xml:space="preserve"> Argument that music video appeals to outcasts and introverts</w:t>
      </w:r>
    </w:p>
    <w:p w14:paraId="667CB3BE" w14:textId="59086939" w:rsidR="00BF2772" w:rsidRDefault="00BF2772" w:rsidP="00BF2772">
      <w:pPr>
        <w:pStyle w:val="CommentText"/>
        <w:numPr>
          <w:ilvl w:val="0"/>
          <w:numId w:val="1"/>
        </w:numPr>
      </w:pPr>
      <w:r>
        <w:t xml:space="preserve"> Emotion</w:t>
      </w:r>
    </w:p>
    <w:p w14:paraId="32B98A72" w14:textId="4C20CE9A" w:rsidR="00BF2772" w:rsidRDefault="00BF2772" w:rsidP="00BF2772">
      <w:pPr>
        <w:pStyle w:val="CommentText"/>
        <w:numPr>
          <w:ilvl w:val="1"/>
          <w:numId w:val="1"/>
        </w:numPr>
      </w:pPr>
      <w:r>
        <w:t xml:space="preserve"> Summary of “jarring contrast of emotions”</w:t>
      </w:r>
    </w:p>
    <w:p w14:paraId="21A2B4BA" w14:textId="673B58EE" w:rsidR="00BF2772" w:rsidRDefault="00BF2772" w:rsidP="00BF2772">
      <w:pPr>
        <w:pStyle w:val="CommentText"/>
        <w:numPr>
          <w:ilvl w:val="1"/>
          <w:numId w:val="1"/>
        </w:numPr>
      </w:pPr>
      <w:r>
        <w:t xml:space="preserve"> Claim that rest of song is optimistic</w:t>
      </w:r>
    </w:p>
    <w:p w14:paraId="4F77062B" w14:textId="48A4A5D7" w:rsidR="00BF2772" w:rsidRDefault="00BF2772" w:rsidP="00BF2772">
      <w:pPr>
        <w:pStyle w:val="CommentText"/>
        <w:numPr>
          <w:ilvl w:val="0"/>
          <w:numId w:val="1"/>
        </w:numPr>
      </w:pPr>
      <w:r>
        <w:t xml:space="preserve"> Pathos at the expense of credibility</w:t>
      </w:r>
    </w:p>
    <w:p w14:paraId="6F7AF947" w14:textId="460B3935" w:rsidR="00BF2772" w:rsidRDefault="00BF2772" w:rsidP="00BF2772">
      <w:pPr>
        <w:pStyle w:val="CommentText"/>
        <w:numPr>
          <w:ilvl w:val="1"/>
          <w:numId w:val="1"/>
        </w:numPr>
      </w:pPr>
      <w:r>
        <w:t xml:space="preserve"> Appeals to emotion</w:t>
      </w:r>
    </w:p>
    <w:p w14:paraId="379E706F" w14:textId="18BB034A" w:rsidR="00BF2772" w:rsidRDefault="00BF2772" w:rsidP="00BF2772">
      <w:pPr>
        <w:pStyle w:val="CommentText"/>
        <w:numPr>
          <w:ilvl w:val="1"/>
          <w:numId w:val="1"/>
        </w:numPr>
      </w:pPr>
      <w:r>
        <w:t xml:space="preserve"> Lack of objectivity and credibility</w:t>
      </w:r>
    </w:p>
    <w:p w14:paraId="36F1F3A0" w14:textId="77777777" w:rsidR="00BF2772" w:rsidRDefault="00BF2772" w:rsidP="00BF2772">
      <w:pPr>
        <w:pStyle w:val="CommentText"/>
        <w:numPr>
          <w:ilvl w:val="0"/>
          <w:numId w:val="1"/>
        </w:numPr>
      </w:pPr>
      <w:r>
        <w:t xml:space="preserve"> Logic of genre convention</w:t>
      </w:r>
    </w:p>
    <w:p w14:paraId="44627C1F" w14:textId="77777777" w:rsidR="00BF2772" w:rsidRDefault="00BF2772" w:rsidP="00BF2772">
      <w:pPr>
        <w:pStyle w:val="CommentText"/>
        <w:numPr>
          <w:ilvl w:val="1"/>
          <w:numId w:val="1"/>
        </w:numPr>
      </w:pPr>
      <w:r>
        <w:t xml:space="preserve"> Role of fantasy in song</w:t>
      </w:r>
    </w:p>
    <w:p w14:paraId="600727DC" w14:textId="6B3E705C" w:rsidR="00BF2772" w:rsidRDefault="00BF2772" w:rsidP="00BF2772">
      <w:pPr>
        <w:pStyle w:val="CommentText"/>
        <w:numPr>
          <w:ilvl w:val="1"/>
          <w:numId w:val="1"/>
        </w:numPr>
      </w:pPr>
      <w:r>
        <w:t xml:space="preserve"> </w:t>
      </w:r>
      <w:r w:rsidR="00C563E4">
        <w:t>Use of genre convention for logic and relatability</w:t>
      </w:r>
    </w:p>
  </w:comment>
  <w:comment w:id="25" w:author="Erin Cheslow" w:date="2021-01-24T15:54:00Z" w:initials="EC">
    <w:p w14:paraId="6ECB7C73" w14:textId="586E4187" w:rsidR="00964CA1" w:rsidRDefault="00964CA1">
      <w:pPr>
        <w:pStyle w:val="CommentText"/>
      </w:pPr>
      <w:r>
        <w:rPr>
          <w:rStyle w:val="CommentReference"/>
        </w:rPr>
        <w:annotationRef/>
      </w:r>
      <w:r>
        <w:t>I’m worried I’m making too many assumptions here.</w:t>
      </w:r>
      <w:r w:rsidR="008F560A">
        <w:t xml:space="preserve"> Instead of continuing with the narrative genre I start with to lay the scene, would the introduction of research genre conventions work better here?</w:t>
      </w:r>
      <w:r>
        <w:t xml:space="preserve"> Should I bring in any knowledge about the artist? </w:t>
      </w:r>
    </w:p>
  </w:comment>
  <w:comment w:id="26" w:author="Jamie Keener" w:date="2021-01-24T19:25:00Z" w:initials="JK">
    <w:p w14:paraId="08010D45" w14:textId="5D42956B" w:rsidR="009A6E91" w:rsidRDefault="009A6E91">
      <w:pPr>
        <w:pStyle w:val="CommentText"/>
      </w:pPr>
      <w:r>
        <w:rPr>
          <w:rStyle w:val="CommentReference"/>
        </w:rPr>
        <w:annotationRef/>
      </w:r>
      <w:r w:rsidR="00AF473C">
        <w:t>I’m not sure that your assumptions about who the girl is add anything to your argument about the logic of storytelling, but your second highlighted sentence starts to get at your argument. I definitely think that talking about genre conventions would be helpful here</w:t>
      </w:r>
      <w:r w:rsidR="0090216F">
        <w:t xml:space="preserve"> because it will give your audience a better idea of what your paper is arguing.</w:t>
      </w:r>
      <w:r w:rsidR="00AF473C">
        <w:t xml:space="preserve"> I’m not sure how talking about the artist will </w:t>
      </w:r>
      <w:r w:rsidR="0090216F">
        <w:t>be relevant to your argument.</w:t>
      </w:r>
    </w:p>
  </w:comment>
  <w:comment w:id="27" w:author="Crosby, Tessa Nin - crosbytx" w:date="2021-01-25T17:27:00Z" w:initials="CTNc">
    <w:p w14:paraId="15C8ADF8" w14:textId="0891596D" w:rsidR="00EA05A4" w:rsidRDefault="00EA05A4">
      <w:pPr>
        <w:pStyle w:val="CommentText"/>
      </w:pPr>
      <w:r>
        <w:rPr>
          <w:rStyle w:val="CommentReference"/>
        </w:rPr>
        <w:annotationRef/>
      </w:r>
      <w:r>
        <w:t>Erin, I agree with Jamie here: I think expanding on the song’s genre would support your reading of this video more than including more information about the artist herself. You could draw not only from the musical genre, but other narrative genres as well: for example, how might the video be drawing from the romance or fantasy traditions?</w:t>
      </w:r>
    </w:p>
  </w:comment>
  <w:comment w:id="28" w:author="Erin Cheslow" w:date="2021-02-09T13:39:00Z" w:initials="EC">
    <w:p w14:paraId="5AD59D50" w14:textId="248107BD" w:rsidR="00CF778A" w:rsidRDefault="00CF778A">
      <w:pPr>
        <w:pStyle w:val="CommentText"/>
      </w:pPr>
      <w:r>
        <w:rPr>
          <w:rStyle w:val="CommentReference"/>
        </w:rPr>
        <w:annotationRef/>
      </w:r>
      <w:r>
        <w:t xml:space="preserve">Jamie and Tessa, this focus on genre instead of artistic or character gave me a new direction for the essay, which also helped me bring in my chosen article. I think it may help me develop a thesis as well, something about changing relationships to bookstores and people’s reliance on the romanticized bookstore space to sell stories? </w:t>
      </w:r>
    </w:p>
  </w:comment>
  <w:comment w:id="32" w:author="Erin Cheslow" w:date="2021-01-24T15:53:00Z" w:initials="EC">
    <w:p w14:paraId="25282BFD" w14:textId="4C610105" w:rsidR="00964CA1" w:rsidRDefault="00964CA1">
      <w:pPr>
        <w:pStyle w:val="CommentText"/>
      </w:pPr>
      <w:r>
        <w:rPr>
          <w:rStyle w:val="CommentReference"/>
        </w:rPr>
        <w:annotationRef/>
      </w:r>
      <w:r>
        <w:t>audience</w:t>
      </w:r>
    </w:p>
  </w:comment>
  <w:comment w:id="33" w:author="Jamie Keener" w:date="2021-01-24T19:38:00Z" w:initials="JK">
    <w:p w14:paraId="5C6A4D0C" w14:textId="50183B80" w:rsidR="00AF473C" w:rsidRDefault="00AF473C">
      <w:pPr>
        <w:pStyle w:val="CommentText"/>
      </w:pPr>
      <w:r>
        <w:rPr>
          <w:rStyle w:val="CommentReference"/>
        </w:rPr>
        <w:annotationRef/>
      </w:r>
      <w:r w:rsidR="00AB25C6">
        <w:t xml:space="preserve">The start of your introduction is really interesting, but I got a little lost by the time I reached this sentence. </w:t>
      </w:r>
      <w:r>
        <w:t>The first time I read through this paper, I thought that this was your thesis statement</w:t>
      </w:r>
      <w:r w:rsidR="00AB25C6">
        <w:t>. You should clarify your argument and incorporate it more clearly into your introduction.</w:t>
      </w:r>
    </w:p>
  </w:comment>
  <w:comment w:id="34" w:author="Crosby, Tessa Nin - crosbytx" w:date="2021-01-25T17:31:00Z" w:initials="CTNc">
    <w:p w14:paraId="4B205F7F" w14:textId="0EDC891B" w:rsidR="00EA05A4" w:rsidRDefault="00EA05A4">
      <w:pPr>
        <w:pStyle w:val="CommentText"/>
      </w:pPr>
      <w:r>
        <w:rPr>
          <w:rStyle w:val="CommentReference"/>
        </w:rPr>
        <w:annotationRef/>
      </w:r>
      <w:r>
        <w:t>This paragraph reads to me more as a first body paragraph than an introduction, but I do agree with Jamie that it feels a bit disconnected from the other paragraphs. You’ve painted us a very distinctive portrait of this lonely, quirky, shy, bookish character as an important element of this narrative, but I don’t quite follow that thread throughout your essay.</w:t>
      </w:r>
    </w:p>
  </w:comment>
  <w:comment w:id="35" w:author="Erin Cheslow" w:date="2021-02-09T13:53:00Z" w:initials="EC">
    <w:p w14:paraId="7B629043" w14:textId="7C2B7EEF" w:rsidR="00FF77B4" w:rsidRDefault="00FF77B4">
      <w:pPr>
        <w:pStyle w:val="CommentText"/>
      </w:pPr>
      <w:r>
        <w:rPr>
          <w:rStyle w:val="CommentReference"/>
        </w:rPr>
        <w:annotationRef/>
      </w:r>
      <w:r>
        <w:t xml:space="preserve">It is a first body paragraph, so I will definitely do the work in my introduction to better clarify my argument/thesis statement and to tie some of those lose ends together. My attempt to resolve this disconnect was to weave in the article I choose, trying to tie the rhetorical analysis to the bookstore theme. Does that work? </w:t>
      </w:r>
    </w:p>
  </w:comment>
  <w:comment w:id="36" w:author="Crosby, Tessa Nin - crosbytx" w:date="2021-01-25T17:33:00Z" w:initials="CTNc">
    <w:p w14:paraId="3D848A21" w14:textId="3778D5A0" w:rsidR="00EA05A4" w:rsidRDefault="00EA05A4">
      <w:pPr>
        <w:pStyle w:val="CommentText"/>
      </w:pPr>
      <w:r>
        <w:rPr>
          <w:rStyle w:val="CommentReference"/>
        </w:rPr>
        <w:annotationRef/>
      </w:r>
      <w:r>
        <w:t>Good attention to the auditory elements of this video!</w:t>
      </w:r>
    </w:p>
  </w:comment>
  <w:comment w:id="37" w:author="Erin Cheslow" w:date="2021-02-09T13:55:00Z" w:initials="EC">
    <w:p w14:paraId="4D991BB3" w14:textId="4289F7A2" w:rsidR="00FF77B4" w:rsidRDefault="00FF77B4">
      <w:pPr>
        <w:pStyle w:val="CommentText"/>
      </w:pPr>
      <w:r>
        <w:rPr>
          <w:rStyle w:val="CommentReference"/>
        </w:rPr>
        <w:annotationRef/>
      </w:r>
      <w:r>
        <w:t>Thanks! The imagery is my favorite part, but I did attempt to go for a multi-media approach!</w:t>
      </w:r>
    </w:p>
  </w:comment>
  <w:comment w:id="45" w:author="Jamie Keener" w:date="2021-01-24T20:13:00Z" w:initials="JK">
    <w:p w14:paraId="53D986AB" w14:textId="03A5C58D" w:rsidR="00BF2772" w:rsidRDefault="00BF2772">
      <w:pPr>
        <w:pStyle w:val="CommentText"/>
      </w:pPr>
      <w:r>
        <w:rPr>
          <w:rStyle w:val="CommentReference"/>
        </w:rPr>
        <w:annotationRef/>
      </w:r>
      <w:r>
        <w:t>I’m a little bit confused about how this paragraph contributes to your arguments.</w:t>
      </w:r>
    </w:p>
  </w:comment>
  <w:comment w:id="46" w:author="Crosby, Tessa Nin - crosbytx" w:date="2021-01-25T17:39:00Z" w:initials="CTNc">
    <w:p w14:paraId="3AA2937E" w14:textId="0CBB2705" w:rsidR="00CD4C3E" w:rsidRDefault="00CD4C3E">
      <w:pPr>
        <w:pStyle w:val="CommentText"/>
      </w:pPr>
      <w:r>
        <w:rPr>
          <w:rStyle w:val="CommentReference"/>
        </w:rPr>
        <w:annotationRef/>
      </w:r>
      <w:r>
        <w:t>I think some expansion on dissonance could resolve some of that confusing</w:t>
      </w:r>
    </w:p>
  </w:comment>
  <w:comment w:id="47" w:author="Erin Cheslow" w:date="2021-02-09T14:07:00Z" w:initials="EC">
    <w:p w14:paraId="096BD45B" w14:textId="55C69BFD" w:rsidR="006557A4" w:rsidRDefault="006557A4">
      <w:pPr>
        <w:pStyle w:val="CommentText"/>
      </w:pPr>
      <w:r>
        <w:rPr>
          <w:rStyle w:val="CommentReference"/>
        </w:rPr>
        <w:annotationRef/>
      </w:r>
      <w:r>
        <w:t>I think the dissonance thing has become my thesis, so I’m weaving it in throughout.</w:t>
      </w:r>
    </w:p>
  </w:comment>
  <w:comment w:id="42" w:author="Crosby, Tessa Nin - crosbytx" w:date="2021-01-25T17:36:00Z" w:initials="CTNc">
    <w:p w14:paraId="31A823F5" w14:textId="2F0D8376" w:rsidR="00EA05A4" w:rsidRDefault="00EA05A4">
      <w:pPr>
        <w:pStyle w:val="CommentText"/>
      </w:pPr>
      <w:r>
        <w:rPr>
          <w:rStyle w:val="CommentReference"/>
        </w:rPr>
        <w:annotationRef/>
      </w:r>
      <w:r>
        <w:t>I’m not sure I agree that the artist would turn to optimism simply to “make up for” or balance out the song’s darker elements: if that were the case, then why would she include them at all? I think it’s much more likely that the artist was more strategic about combining these seemingly contradictory elements. This seems like a great place to revisit that dissonance you bring up in the first paragraph!</w:t>
      </w:r>
    </w:p>
  </w:comment>
  <w:comment w:id="43" w:author="Erin Cheslow" w:date="2021-02-09T14:03:00Z" w:initials="EC">
    <w:p w14:paraId="1A085053" w14:textId="44A2F63B" w:rsidR="00274274" w:rsidRDefault="00274274">
      <w:pPr>
        <w:pStyle w:val="CommentText"/>
      </w:pPr>
      <w:r>
        <w:rPr>
          <w:rStyle w:val="CommentReference"/>
        </w:rPr>
        <w:annotationRef/>
      </w:r>
      <w:r>
        <w:t xml:space="preserve">Agreed! I made a number of assumptions as I rushed to finish my draft. </w:t>
      </w:r>
    </w:p>
  </w:comment>
  <w:comment w:id="48" w:author="Erin Cheslow" w:date="2021-01-24T15:56:00Z" w:initials="EC">
    <w:p w14:paraId="254F2AC5" w14:textId="1B56C2A3" w:rsidR="00964CA1" w:rsidRDefault="00964CA1">
      <w:pPr>
        <w:pStyle w:val="CommentText"/>
      </w:pPr>
      <w:r>
        <w:rPr>
          <w:rStyle w:val="CommentReference"/>
        </w:rPr>
        <w:annotationRef/>
      </w:r>
      <w:r>
        <w:t>As with many songs, the main appeal here seems to be pathos, but I am trying to lead up to the logic of genre, i.e., the expectations that certain stories evoke. Does this weaving of pathos throughout work?</w:t>
      </w:r>
    </w:p>
  </w:comment>
  <w:comment w:id="49" w:author="Jamie Keener" w:date="2021-01-24T19:27:00Z" w:initials="JK">
    <w:p w14:paraId="1C890327" w14:textId="67C3DD21" w:rsidR="009A6E91" w:rsidRDefault="009A6E91">
      <w:pPr>
        <w:pStyle w:val="CommentText"/>
      </w:pPr>
      <w:r>
        <w:rPr>
          <w:rStyle w:val="CommentReference"/>
        </w:rPr>
        <w:annotationRef/>
      </w:r>
      <w:r>
        <w:t xml:space="preserve">I think your references to pathos are pretty clear in this paragraph. Explaining how this pathos comes at the expense of logos (and ethos) in this paragraph also helps lead up to </w:t>
      </w:r>
      <w:r w:rsidR="00BF2772">
        <w:t>your comments about the</w:t>
      </w:r>
      <w:r>
        <w:t xml:space="preserve"> logic of the genre.</w:t>
      </w:r>
      <w:r w:rsidR="00BF2772">
        <w:t xml:space="preserve"> My main question is how this paragraph and your previous paragraph are related to/build on each other.</w:t>
      </w:r>
    </w:p>
  </w:comment>
  <w:comment w:id="50" w:author="Crosby, Tessa Nin - crosbytx" w:date="2021-01-25T17:40:00Z" w:initials="CTNc">
    <w:p w14:paraId="02D4A2F1" w14:textId="5A72AC95" w:rsidR="00CD4C3E" w:rsidRDefault="00CD4C3E">
      <w:pPr>
        <w:pStyle w:val="CommentText"/>
      </w:pPr>
      <w:r>
        <w:rPr>
          <w:rStyle w:val="CommentReference"/>
        </w:rPr>
        <w:annotationRef/>
      </w:r>
      <w:r>
        <w:t>Erin, your comment here really helped me understand what you are trying to get at in this paragraph. I would be as explicit in your essay’s body as you are in this comment. I think you’re completely right: emotion has its very own logic! I think a good transition at the beginning of this paragraph would help resolve both my confusion and Jamie’s, by drawing in the emotional logic that Allie X shares with her audience (those who share the “common feelings of rejection and loneliness”)</w:t>
      </w:r>
    </w:p>
  </w:comment>
  <w:comment w:id="65" w:author="Erin Cheslow" w:date="2021-01-24T15:57:00Z" w:initials="EC">
    <w:p w14:paraId="4DECF589" w14:textId="14E3930F" w:rsidR="00964CA1" w:rsidRDefault="00964CA1">
      <w:pPr>
        <w:pStyle w:val="CommentText"/>
      </w:pPr>
      <w:r>
        <w:rPr>
          <w:rStyle w:val="CommentReference"/>
        </w:rPr>
        <w:annotationRef/>
      </w:r>
      <w:r>
        <w:t xml:space="preserve">A more casual tone. While rhetorical analysis is often more formal, more academic, it is also meant to connect from one expert audience to another less expert audience, as when a newscaster explains a speech made by a politician. I hope the more casual tone will help to connect to a wider range of readers. </w:t>
      </w:r>
    </w:p>
  </w:comment>
  <w:comment w:id="66" w:author="Crosby, Tessa Nin - crosbytx" w:date="2021-01-25T17:51:00Z" w:initials="CTNc">
    <w:p w14:paraId="0224D0EF" w14:textId="62665DE5" w:rsidR="003D7D51" w:rsidRDefault="003D7D51">
      <w:pPr>
        <w:pStyle w:val="CommentText"/>
      </w:pPr>
      <w:r>
        <w:rPr>
          <w:rStyle w:val="CommentReference"/>
        </w:rPr>
        <w:annotationRef/>
      </w:r>
      <w:r>
        <w:t>Agreed—this tone seems appropriate to me here</w:t>
      </w:r>
    </w:p>
    <w:p w14:paraId="701293AC" w14:textId="13C4DB7C" w:rsidR="003D7D51" w:rsidRDefault="003D7D51">
      <w:pPr>
        <w:pStyle w:val="CommentText"/>
      </w:pPr>
    </w:p>
  </w:comment>
  <w:comment w:id="69" w:author="Crosby, Tessa Nin - crosbytx" w:date="2021-01-25T17:46:00Z" w:initials="CTNc">
    <w:p w14:paraId="7C53BDF8" w14:textId="59E4ACD2" w:rsidR="00CD4C3E" w:rsidRDefault="00CD4C3E">
      <w:pPr>
        <w:pStyle w:val="CommentText"/>
      </w:pPr>
      <w:r>
        <w:rPr>
          <w:rStyle w:val="CommentReference"/>
        </w:rPr>
        <w:annotationRef/>
      </w:r>
      <w:r>
        <w:t>I’m not sure I see the relationship between therapy and credibility—could you expand here?</w:t>
      </w:r>
    </w:p>
  </w:comment>
  <w:comment w:id="70" w:author="Erin Cheslow" w:date="2021-02-09T14:15:00Z" w:initials="EC">
    <w:p w14:paraId="396D3303" w14:textId="7E0C64E9" w:rsidR="006557A4" w:rsidRDefault="006557A4">
      <w:pPr>
        <w:pStyle w:val="CommentText"/>
      </w:pPr>
      <w:r>
        <w:rPr>
          <w:rStyle w:val="CommentReference"/>
        </w:rPr>
        <w:annotationRef/>
      </w:r>
      <w:r>
        <w:t xml:space="preserve">I struggled here when drafting. I was trying to draw on the stigma of mental health, the idea that she can’t put it in perspective on her own, but I don’t think it got me where I wanted to go. I shifted gears, focusing on that loss of perspective instead. </w:t>
      </w:r>
    </w:p>
  </w:comment>
  <w:comment w:id="71" w:author="Jamie Keener" w:date="2021-01-24T19:32:00Z" w:initials="JK">
    <w:p w14:paraId="6054BA5E" w14:textId="6BE5FC26" w:rsidR="009A6E91" w:rsidRDefault="009A6E91">
      <w:pPr>
        <w:pStyle w:val="CommentText"/>
      </w:pPr>
      <w:r>
        <w:rPr>
          <w:rStyle w:val="CommentReference"/>
        </w:rPr>
        <w:annotationRef/>
      </w:r>
      <w:r>
        <w:t>This looks like another place where you’re establishing a casual tone.</w:t>
      </w:r>
    </w:p>
  </w:comment>
  <w:comment w:id="72" w:author="Erin Cheslow" w:date="2021-02-09T14:17:00Z" w:initials="EC">
    <w:p w14:paraId="0F9B10A9" w14:textId="10199879" w:rsidR="006557A4" w:rsidRDefault="006557A4">
      <w:pPr>
        <w:pStyle w:val="CommentText"/>
      </w:pPr>
      <w:r>
        <w:rPr>
          <w:rStyle w:val="CommentReference"/>
        </w:rPr>
        <w:annotationRef/>
      </w:r>
      <w:r>
        <w:t>Parentheses are so difficult! Sometimes they’re really useful, but they can also be distracting. I think it worked here though.</w:t>
      </w:r>
    </w:p>
  </w:comment>
  <w:comment w:id="73" w:author="Crosby, Tessa Nin - crosbytx" w:date="2021-01-25T17:53:00Z" w:initials="CTNc">
    <w:p w14:paraId="0C2CF9E1" w14:textId="4FCF85A9" w:rsidR="003D7D51" w:rsidRDefault="003D7D51">
      <w:pPr>
        <w:pStyle w:val="CommentText"/>
      </w:pPr>
      <w:r>
        <w:rPr>
          <w:rStyle w:val="CommentReference"/>
        </w:rPr>
        <w:annotationRef/>
      </w:r>
      <w:r>
        <w:t>I think I agree, but I’m a little confused here: are you arguing that it problematic that her judgement is clouded, or does it align with the song’s very own emotional logic?</w:t>
      </w:r>
    </w:p>
  </w:comment>
  <w:comment w:id="74" w:author="Erin Cheslow" w:date="2021-02-09T14:24:00Z" w:initials="EC">
    <w:p w14:paraId="1391590A" w14:textId="4A32504D" w:rsidR="008E5B31" w:rsidRDefault="008E5B31">
      <w:pPr>
        <w:pStyle w:val="CommentText"/>
      </w:pPr>
      <w:r>
        <w:rPr>
          <w:rStyle w:val="CommentReference"/>
        </w:rPr>
        <w:annotationRef/>
      </w:r>
      <w:r>
        <w:t>Does what I did here clarify? I’m still trying to weave in the romanticized logic of my thesis statement.</w:t>
      </w:r>
    </w:p>
  </w:comment>
  <w:comment w:id="82" w:author="Erin Cheslow" w:date="2021-01-24T15:59:00Z" w:initials="EC">
    <w:p w14:paraId="798D67A2" w14:textId="602AF49F" w:rsidR="00964CA1" w:rsidRDefault="00964CA1">
      <w:pPr>
        <w:pStyle w:val="CommentText"/>
      </w:pPr>
      <w:r>
        <w:rPr>
          <w:rStyle w:val="CommentReference"/>
        </w:rPr>
        <w:annotationRef/>
      </w:r>
      <w:r>
        <w:t xml:space="preserve">While this section is still rhetorical analysis, I shift more into literary analysis here. In part, it is because that is what I am familiar with, but I think it also helps illustrate my point about </w:t>
      </w:r>
      <w:r w:rsidR="008F560A">
        <w:t>the logic of storytelling, i.e., the appeal to logos.</w:t>
      </w:r>
    </w:p>
  </w:comment>
  <w:comment w:id="83" w:author="Jamie Keener" w:date="2021-01-24T19:35:00Z" w:initials="JK">
    <w:p w14:paraId="1E6A8554" w14:textId="4E16D15A" w:rsidR="009A6E91" w:rsidRDefault="009A6E91">
      <w:pPr>
        <w:pStyle w:val="CommentText"/>
      </w:pPr>
      <w:r>
        <w:rPr>
          <w:rStyle w:val="CommentReference"/>
        </w:rPr>
        <w:annotationRef/>
      </w:r>
      <w:r w:rsidR="00AF473C">
        <w:t>I agree that this is a good illustration of your argument about your appeal to logos, but this isn’t obvious until the sentences you’ve highlighted in green. Are the green sentences the main argument of your paper? It’ll be easier for your audience to pick up what you’re trying to do if you introduce those arguments at the beginning of your paper.</w:t>
      </w:r>
    </w:p>
  </w:comment>
  <w:comment w:id="84" w:author="Erin Cheslow" w:date="2021-02-09T14:25:00Z" w:initials="EC">
    <w:p w14:paraId="073F83C6" w14:textId="2EAB077E" w:rsidR="008E5B31" w:rsidRDefault="008E5B31">
      <w:pPr>
        <w:pStyle w:val="CommentText"/>
      </w:pPr>
      <w:r>
        <w:rPr>
          <w:rStyle w:val="CommentReference"/>
        </w:rPr>
        <w:annotationRef/>
      </w:r>
      <w:r>
        <w:t>I’m noticing a theme here. I went back to your reverse outline, Jamie, and reworked all my topic sentences.</w:t>
      </w:r>
    </w:p>
  </w:comment>
  <w:comment w:id="85" w:author="Crosby, Tessa Nin - crosbytx" w:date="2021-01-25T17:55:00Z" w:initials="CTNc">
    <w:p w14:paraId="67478EF1" w14:textId="05C8BA2E" w:rsidR="003D7D51" w:rsidRDefault="003D7D51">
      <w:pPr>
        <w:pStyle w:val="CommentText"/>
      </w:pPr>
      <w:r>
        <w:rPr>
          <w:rStyle w:val="CommentReference"/>
        </w:rPr>
        <w:annotationRef/>
      </w:r>
      <w:r>
        <w:t>Aha—this section resolves the questions I had in the previous paragraph! I completely agree with Jamie here: while you’ve done a great job building to this claim, I’d like to see it earlier in your paper—which would also create a nice thread to follow through some of those disconnected moments Jamie and I point to</w:t>
      </w:r>
    </w:p>
  </w:comment>
  <w:comment w:id="86" w:author="Erin Cheslow" w:date="2021-02-28T12:56:00Z" w:initials="EC">
    <w:p w14:paraId="182717F9" w14:textId="35F480FE" w:rsidR="004E5ADD" w:rsidRDefault="004E5ADD">
      <w:pPr>
        <w:pStyle w:val="CommentText"/>
      </w:pPr>
      <w:r>
        <w:rPr>
          <w:rStyle w:val="CommentReference"/>
        </w:rPr>
        <w:annotationRef/>
      </w:r>
      <w:r>
        <w:t>Tessa, I think I incorporated this idea into early paragraphs, particularly the introduction.</w:t>
      </w:r>
    </w:p>
  </w:comment>
  <w:comment w:id="87" w:author="Jamie Keener" w:date="2021-01-24T19:46:00Z" w:initials="JK">
    <w:p w14:paraId="2BD7CDDE" w14:textId="3627A71B" w:rsidR="0090216F" w:rsidRDefault="0090216F">
      <w:pPr>
        <w:pStyle w:val="CommentText"/>
      </w:pPr>
      <w:r>
        <w:rPr>
          <w:rStyle w:val="CommentReference"/>
        </w:rPr>
        <w:annotationRef/>
      </w:r>
      <w:r>
        <w:t>Main argument: Although Allie X relies heavily on pathos and seems to resist logic and credibility in “Hello,” she uses the logic of storytelling to help her audience relate to a seemingly illogical message.</w:t>
      </w:r>
    </w:p>
  </w:comment>
  <w:comment w:id="88" w:author="Erin Cheslow" w:date="2021-02-09T14:32:00Z" w:initials="EC">
    <w:p w14:paraId="3A9D9DB3" w14:textId="4F4022FB" w:rsidR="00F24517" w:rsidRDefault="00F24517">
      <w:pPr>
        <w:pStyle w:val="CommentText"/>
      </w:pPr>
      <w:r>
        <w:rPr>
          <w:rStyle w:val="CommentReference"/>
        </w:rPr>
        <w:annotationRef/>
      </w:r>
      <w:r>
        <w:t>Thank you! I had to revise this to bring in my article, but I think it captures the need for illogical arguments to do certain kinds of work (like save a bookstore).</w:t>
      </w:r>
    </w:p>
  </w:comment>
  <w:comment w:id="90" w:author="Erin Cheslow" w:date="2021-01-24T16:01:00Z" w:initials="EC">
    <w:p w14:paraId="0028E8FA" w14:textId="38AF8F85" w:rsidR="008F560A" w:rsidRDefault="008F560A">
      <w:pPr>
        <w:pStyle w:val="CommentText"/>
      </w:pPr>
      <w:r>
        <w:rPr>
          <w:rStyle w:val="CommentReference"/>
        </w:rPr>
        <w:annotationRef/>
      </w:r>
      <w:r>
        <w:t>I’m thinking about cutting this sentence.</w:t>
      </w:r>
    </w:p>
  </w:comment>
  <w:comment w:id="91" w:author="Jamie Keener" w:date="2021-01-24T19:39:00Z" w:initials="JK">
    <w:p w14:paraId="1183E36A" w14:textId="146AEFBE" w:rsidR="00AF473C" w:rsidRDefault="00AF473C">
      <w:pPr>
        <w:pStyle w:val="CommentText"/>
      </w:pPr>
      <w:r>
        <w:rPr>
          <w:rStyle w:val="CommentReference"/>
        </w:rPr>
        <w:annotationRef/>
      </w:r>
      <w:r>
        <w:t>The book about theory is definitely an interesting detail, but I agree that the sentence should be cut. It feels too random if you introduce it at the end of your paper without elaborating on it earlier.</w:t>
      </w:r>
    </w:p>
  </w:comment>
  <w:comment w:id="92" w:author="Crosby, Tessa Nin - crosbytx" w:date="2021-01-25T17:58:00Z" w:initials="CTNc">
    <w:p w14:paraId="009B38A7" w14:textId="75738FA6" w:rsidR="003D7D51" w:rsidRDefault="003D7D51">
      <w:pPr>
        <w:pStyle w:val="CommentText"/>
      </w:pPr>
      <w:r>
        <w:rPr>
          <w:rStyle w:val="CommentReference"/>
        </w:rPr>
        <w:annotationRef/>
      </w:r>
      <w:r>
        <w:t>Agreed. In order to make that reference to theory make sense, I think you would have to expand, which may end up distracting from your main point.</w:t>
      </w:r>
    </w:p>
  </w:comment>
  <w:comment w:id="93" w:author="Erin Cheslow" w:date="2021-02-09T14:33:00Z" w:initials="EC">
    <w:p w14:paraId="5E2FB8F3" w14:textId="5CD17029" w:rsidR="00F24517" w:rsidRDefault="00F24517">
      <w:pPr>
        <w:pStyle w:val="CommentText"/>
      </w:pPr>
      <w:r>
        <w:rPr>
          <w:rStyle w:val="CommentReference"/>
        </w:rPr>
        <w:annotationRef/>
      </w:r>
      <w:r>
        <w:t>I cut it!</w:t>
      </w:r>
    </w:p>
  </w:comment>
  <w:comment w:id="96" w:author="Erin Cheslow" w:date="2021-01-24T16:02:00Z" w:initials="EC">
    <w:p w14:paraId="4221B0F7" w14:textId="0C5B816B" w:rsidR="008F560A" w:rsidRDefault="008F560A">
      <w:pPr>
        <w:pStyle w:val="CommentText"/>
      </w:pPr>
      <w:r>
        <w:rPr>
          <w:rStyle w:val="CommentReference"/>
        </w:rPr>
        <w:annotationRef/>
      </w:r>
      <w:r>
        <w:t xml:space="preserve">The narrative mode I use here will help me lead into the other part of the rhetorical analysis and will hopefully keep my reader interested. </w:t>
      </w:r>
    </w:p>
  </w:comment>
  <w:comment w:id="97" w:author="Jamie Keener" w:date="2021-01-24T19:40:00Z" w:initials="JK">
    <w:p w14:paraId="657C0557" w14:textId="379AF57C" w:rsidR="00AF473C" w:rsidRDefault="00AF473C">
      <w:pPr>
        <w:pStyle w:val="CommentText"/>
      </w:pPr>
      <w:r>
        <w:rPr>
          <w:rStyle w:val="CommentReference"/>
        </w:rPr>
        <w:annotationRef/>
      </w:r>
      <w:r>
        <w:t>I like this!</w:t>
      </w:r>
      <w:r w:rsidR="0090216F">
        <w:t xml:space="preserve"> Incorporating narrative into my academic writing is something that I struggle with. This is definitely engaging</w:t>
      </w:r>
      <w:r w:rsidR="00AB25C6">
        <w:t xml:space="preserve"> and something I’d like to learn from!</w:t>
      </w:r>
    </w:p>
  </w:comment>
  <w:comment w:id="98" w:author="Crosby, Tessa Nin - crosbytx" w:date="2021-01-25T17:59:00Z" w:initials="CTNc">
    <w:p w14:paraId="7AA6A61B" w14:textId="49AE8266" w:rsidR="00410E9A" w:rsidRDefault="003E7039">
      <w:pPr>
        <w:pStyle w:val="CommentText"/>
      </w:pPr>
      <w:r>
        <w:rPr>
          <w:rStyle w:val="CommentReference"/>
        </w:rPr>
        <w:annotationRef/>
      </w:r>
      <w:r>
        <w:t>I think your focus on genre—or even cliché—is really interesting</w:t>
      </w:r>
      <w:r w:rsidR="006F14D7">
        <w:t xml:space="preserve"> here</w:t>
      </w:r>
      <w:r>
        <w:t xml:space="preserve">. </w:t>
      </w:r>
      <w:r w:rsidR="000A4F60">
        <w:t xml:space="preserve">I’m glad to see you’re focusing on transition here, too, and I think you could use that strategy as you revise these paragraphs. Keep thinking about structure: what are the threads you want your reader to follow? </w:t>
      </w:r>
      <w:r w:rsidR="0017769D">
        <w:t>Make it clear which are your main ideas, and w</w:t>
      </w:r>
      <w:r w:rsidR="00076D9C">
        <w:t xml:space="preserve">hich are there as evidence to support those main ideas. </w:t>
      </w:r>
    </w:p>
    <w:p w14:paraId="46CD67C2" w14:textId="77777777" w:rsidR="00076D9C" w:rsidRDefault="00076D9C">
      <w:pPr>
        <w:pStyle w:val="CommentText"/>
      </w:pPr>
    </w:p>
    <w:p w14:paraId="03E5D27A" w14:textId="5F271D94" w:rsidR="003E7039" w:rsidRDefault="003E7039">
      <w:pPr>
        <w:pStyle w:val="CommentText"/>
      </w:pPr>
      <w:r>
        <w:t>I look forward to the rest of your analysis!</w:t>
      </w:r>
    </w:p>
  </w:comment>
  <w:comment w:id="99" w:author="Erin Cheslow" w:date="2021-02-28T12:57:00Z" w:initials="EC">
    <w:p w14:paraId="0931ED51" w14:textId="156149A8" w:rsidR="00E935A0" w:rsidRDefault="00E935A0">
      <w:pPr>
        <w:pStyle w:val="CommentText"/>
      </w:pPr>
      <w:r>
        <w:rPr>
          <w:rStyle w:val="CommentReference"/>
        </w:rPr>
        <w:annotationRef/>
      </w:r>
      <w:r>
        <w:t xml:space="preserve">I took Jamie’s advice and made “storybook logic” the thread that I wanted the reader to follow, which should be reflected in my thesis. It was a little bit difficult to tie this in with my article, but I tried to use “Hello” as a base point to illustrate what I believe Bass-Wyden and Pengelly are doing with their article.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00727DC" w15:done="0"/>
  <w15:commentEx w15:paraId="6ECB7C73" w15:done="0"/>
  <w15:commentEx w15:paraId="08010D45" w15:paraIdParent="6ECB7C73" w15:done="0"/>
  <w15:commentEx w15:paraId="15C8ADF8" w15:paraIdParent="6ECB7C73" w15:done="0"/>
  <w15:commentEx w15:paraId="5AD59D50" w15:paraIdParent="6ECB7C73" w15:done="0"/>
  <w15:commentEx w15:paraId="25282BFD" w15:done="0"/>
  <w15:commentEx w15:paraId="5C6A4D0C" w15:paraIdParent="25282BFD" w15:done="0"/>
  <w15:commentEx w15:paraId="4B205F7F" w15:paraIdParent="25282BFD" w15:done="0"/>
  <w15:commentEx w15:paraId="7B629043" w15:paraIdParent="25282BFD" w15:done="0"/>
  <w15:commentEx w15:paraId="3D848A21" w15:done="0"/>
  <w15:commentEx w15:paraId="4D991BB3" w15:paraIdParent="3D848A21" w15:done="0"/>
  <w15:commentEx w15:paraId="53D986AB" w15:done="0"/>
  <w15:commentEx w15:paraId="3AA2937E" w15:paraIdParent="53D986AB" w15:done="0"/>
  <w15:commentEx w15:paraId="096BD45B" w15:paraIdParent="53D986AB" w15:done="0"/>
  <w15:commentEx w15:paraId="31A823F5" w15:done="0"/>
  <w15:commentEx w15:paraId="1A085053" w15:paraIdParent="31A823F5" w15:done="0"/>
  <w15:commentEx w15:paraId="254F2AC5" w15:done="0"/>
  <w15:commentEx w15:paraId="1C890327" w15:paraIdParent="254F2AC5" w15:done="0"/>
  <w15:commentEx w15:paraId="02D4A2F1" w15:paraIdParent="254F2AC5" w15:done="0"/>
  <w15:commentEx w15:paraId="4DECF589" w15:done="0"/>
  <w15:commentEx w15:paraId="701293AC" w15:paraIdParent="4DECF589" w15:done="0"/>
  <w15:commentEx w15:paraId="7C53BDF8" w15:done="0"/>
  <w15:commentEx w15:paraId="396D3303" w15:paraIdParent="7C53BDF8" w15:done="0"/>
  <w15:commentEx w15:paraId="6054BA5E" w15:done="0"/>
  <w15:commentEx w15:paraId="0F9B10A9" w15:paraIdParent="6054BA5E" w15:done="0"/>
  <w15:commentEx w15:paraId="0C2CF9E1" w15:done="0"/>
  <w15:commentEx w15:paraId="1391590A" w15:paraIdParent="0C2CF9E1" w15:done="0"/>
  <w15:commentEx w15:paraId="798D67A2" w15:done="0"/>
  <w15:commentEx w15:paraId="1E6A8554" w15:paraIdParent="798D67A2" w15:done="0"/>
  <w15:commentEx w15:paraId="073F83C6" w15:paraIdParent="798D67A2" w15:done="0"/>
  <w15:commentEx w15:paraId="67478EF1" w15:done="0"/>
  <w15:commentEx w15:paraId="182717F9" w15:paraIdParent="67478EF1" w15:done="0"/>
  <w15:commentEx w15:paraId="2BD7CDDE" w15:done="0"/>
  <w15:commentEx w15:paraId="3A9D9DB3" w15:paraIdParent="2BD7CDDE" w15:done="0"/>
  <w15:commentEx w15:paraId="0028E8FA" w15:done="0"/>
  <w15:commentEx w15:paraId="1183E36A" w15:paraIdParent="0028E8FA" w15:done="0"/>
  <w15:commentEx w15:paraId="009B38A7" w15:paraIdParent="0028E8FA" w15:done="0"/>
  <w15:commentEx w15:paraId="5E2FB8F3" w15:paraIdParent="0028E8FA" w15:done="0"/>
  <w15:commentEx w15:paraId="4221B0F7" w15:done="0"/>
  <w15:commentEx w15:paraId="657C0557" w15:paraIdParent="4221B0F7" w15:done="0"/>
  <w15:commentEx w15:paraId="03E5D27A" w15:paraIdParent="4221B0F7" w15:done="0"/>
  <w15:commentEx w15:paraId="0931ED51" w15:paraIdParent="4221B0F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852A9" w16cex:dateUtc="2021-01-25T02:10:00Z"/>
  <w16cex:commentExtensible w16cex:durableId="23B816AC" w16cex:dateUtc="2021-01-24T21:54:00Z"/>
  <w16cex:commentExtensible w16cex:durableId="23B8481A" w16cex:dateUtc="2021-01-25T01:25:00Z"/>
  <w16cex:commentExtensible w16cex:durableId="23B97DFB" w16cex:dateUtc="2021-01-25T23:27:00Z"/>
  <w16cex:commentExtensible w16cex:durableId="23CD0F2F" w16cex:dateUtc="2021-02-09T19:39:00Z"/>
  <w16cex:commentExtensible w16cex:durableId="23B8168D" w16cex:dateUtc="2021-01-24T21:53:00Z"/>
  <w16cex:commentExtensible w16cex:durableId="23B84B29" w16cex:dateUtc="2021-01-25T01:38:00Z"/>
  <w16cex:commentExtensible w16cex:durableId="23B97EDB" w16cex:dateUtc="2021-01-25T23:31:00Z"/>
  <w16cex:commentExtensible w16cex:durableId="23CD125F" w16cex:dateUtc="2021-02-09T19:53:00Z"/>
  <w16cex:commentExtensible w16cex:durableId="23B97F73" w16cex:dateUtc="2021-01-25T23:33:00Z"/>
  <w16cex:commentExtensible w16cex:durableId="23CD12D7" w16cex:dateUtc="2021-02-09T19:55:00Z"/>
  <w16cex:commentExtensible w16cex:durableId="23B8535C" w16cex:dateUtc="2021-01-25T02:13:00Z"/>
  <w16cex:commentExtensible w16cex:durableId="23B980D3" w16cex:dateUtc="2021-01-25T23:39:00Z"/>
  <w16cex:commentExtensible w16cex:durableId="23CD15B8" w16cex:dateUtc="2021-02-09T20:07:00Z"/>
  <w16cex:commentExtensible w16cex:durableId="23B9800B" w16cex:dateUtc="2021-01-25T23:36:00Z"/>
  <w16cex:commentExtensible w16cex:durableId="23CD14C4" w16cex:dateUtc="2021-02-09T20:03:00Z"/>
  <w16cex:commentExtensible w16cex:durableId="23B8173C" w16cex:dateUtc="2021-01-24T21:56:00Z"/>
  <w16cex:commentExtensible w16cex:durableId="23B8488C" w16cex:dateUtc="2021-01-25T01:27:00Z"/>
  <w16cex:commentExtensible w16cex:durableId="23B98112" w16cex:dateUtc="2021-01-25T23:40:00Z"/>
  <w16cex:commentExtensible w16cex:durableId="23B81784" w16cex:dateUtc="2021-01-24T21:57:00Z"/>
  <w16cex:commentExtensible w16cex:durableId="23B98387" w16cex:dateUtc="2021-01-25T23:51:00Z"/>
  <w16cex:commentExtensible w16cex:durableId="23B98285" w16cex:dateUtc="2021-01-25T23:46:00Z"/>
  <w16cex:commentExtensible w16cex:durableId="23CD1770" w16cex:dateUtc="2021-02-09T20:15:00Z"/>
  <w16cex:commentExtensible w16cex:durableId="23B849C8" w16cex:dateUtc="2021-01-25T01:32:00Z"/>
  <w16cex:commentExtensible w16cex:durableId="23CD17E9" w16cex:dateUtc="2021-02-09T20:17:00Z"/>
  <w16cex:commentExtensible w16cex:durableId="23B983FF" w16cex:dateUtc="2021-01-25T23:53:00Z"/>
  <w16cex:commentExtensible w16cex:durableId="23CD1988" w16cex:dateUtc="2021-02-09T20:24:00Z"/>
  <w16cex:commentExtensible w16cex:durableId="23B817E8" w16cex:dateUtc="2021-01-24T21:59:00Z"/>
  <w16cex:commentExtensible w16cex:durableId="23B84A72" w16cex:dateUtc="2021-01-25T01:35:00Z"/>
  <w16cex:commentExtensible w16cex:durableId="23CD19F7" w16cex:dateUtc="2021-02-09T20:25:00Z"/>
  <w16cex:commentExtensible w16cex:durableId="23B984A4" w16cex:dateUtc="2021-01-25T23:55:00Z"/>
  <w16cex:commentExtensible w16cex:durableId="23E61181" w16cex:dateUtc="2021-02-28T18:56:00Z"/>
  <w16cex:commentExtensible w16cex:durableId="23B84CFC" w16cex:dateUtc="2021-01-25T01:46:00Z"/>
  <w16cex:commentExtensible w16cex:durableId="23CD1B75" w16cex:dateUtc="2021-02-09T20:32:00Z"/>
  <w16cex:commentExtensible w16cex:durableId="23B8186A" w16cex:dateUtc="2021-01-24T22:01:00Z"/>
  <w16cex:commentExtensible w16cex:durableId="23B84B5F" w16cex:dateUtc="2021-01-25T01:39:00Z"/>
  <w16cex:commentExtensible w16cex:durableId="23B98552" w16cex:dateUtc="2021-01-25T23:58:00Z"/>
  <w16cex:commentExtensible w16cex:durableId="23CD1BD0" w16cex:dateUtc="2021-02-09T20:33:00Z"/>
  <w16cex:commentExtensible w16cex:durableId="23B818B1" w16cex:dateUtc="2021-01-24T22:02:00Z"/>
  <w16cex:commentExtensible w16cex:durableId="23B84BC5" w16cex:dateUtc="2021-01-25T01:40:00Z"/>
  <w16cex:commentExtensible w16cex:durableId="23B9858A" w16cex:dateUtc="2021-01-25T23:59:00Z"/>
  <w16cex:commentExtensible w16cex:durableId="23E611B0" w16cex:dateUtc="2021-02-28T18: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00727DC" w16cid:durableId="23B852A9"/>
  <w16cid:commentId w16cid:paraId="6ECB7C73" w16cid:durableId="23B816AC"/>
  <w16cid:commentId w16cid:paraId="08010D45" w16cid:durableId="23B8481A"/>
  <w16cid:commentId w16cid:paraId="15C8ADF8" w16cid:durableId="23B97DFB"/>
  <w16cid:commentId w16cid:paraId="5AD59D50" w16cid:durableId="23CD0F2F"/>
  <w16cid:commentId w16cid:paraId="25282BFD" w16cid:durableId="23B8168D"/>
  <w16cid:commentId w16cid:paraId="5C6A4D0C" w16cid:durableId="23B84B29"/>
  <w16cid:commentId w16cid:paraId="4B205F7F" w16cid:durableId="23B97EDB"/>
  <w16cid:commentId w16cid:paraId="7B629043" w16cid:durableId="23CD125F"/>
  <w16cid:commentId w16cid:paraId="3D848A21" w16cid:durableId="23B97F73"/>
  <w16cid:commentId w16cid:paraId="4D991BB3" w16cid:durableId="23CD12D7"/>
  <w16cid:commentId w16cid:paraId="53D986AB" w16cid:durableId="23B8535C"/>
  <w16cid:commentId w16cid:paraId="3AA2937E" w16cid:durableId="23B980D3"/>
  <w16cid:commentId w16cid:paraId="096BD45B" w16cid:durableId="23CD15B8"/>
  <w16cid:commentId w16cid:paraId="31A823F5" w16cid:durableId="23B9800B"/>
  <w16cid:commentId w16cid:paraId="1A085053" w16cid:durableId="23CD14C4"/>
  <w16cid:commentId w16cid:paraId="254F2AC5" w16cid:durableId="23B8173C"/>
  <w16cid:commentId w16cid:paraId="1C890327" w16cid:durableId="23B8488C"/>
  <w16cid:commentId w16cid:paraId="02D4A2F1" w16cid:durableId="23B98112"/>
  <w16cid:commentId w16cid:paraId="4DECF589" w16cid:durableId="23B81784"/>
  <w16cid:commentId w16cid:paraId="701293AC" w16cid:durableId="23B98387"/>
  <w16cid:commentId w16cid:paraId="7C53BDF8" w16cid:durableId="23B98285"/>
  <w16cid:commentId w16cid:paraId="396D3303" w16cid:durableId="23CD1770"/>
  <w16cid:commentId w16cid:paraId="6054BA5E" w16cid:durableId="23B849C8"/>
  <w16cid:commentId w16cid:paraId="0F9B10A9" w16cid:durableId="23CD17E9"/>
  <w16cid:commentId w16cid:paraId="0C2CF9E1" w16cid:durableId="23B983FF"/>
  <w16cid:commentId w16cid:paraId="1391590A" w16cid:durableId="23CD1988"/>
  <w16cid:commentId w16cid:paraId="798D67A2" w16cid:durableId="23B817E8"/>
  <w16cid:commentId w16cid:paraId="1E6A8554" w16cid:durableId="23B84A72"/>
  <w16cid:commentId w16cid:paraId="073F83C6" w16cid:durableId="23CD19F7"/>
  <w16cid:commentId w16cid:paraId="67478EF1" w16cid:durableId="23B984A4"/>
  <w16cid:commentId w16cid:paraId="182717F9" w16cid:durableId="23E61181"/>
  <w16cid:commentId w16cid:paraId="2BD7CDDE" w16cid:durableId="23B84CFC"/>
  <w16cid:commentId w16cid:paraId="3A9D9DB3" w16cid:durableId="23CD1B75"/>
  <w16cid:commentId w16cid:paraId="0028E8FA" w16cid:durableId="23B8186A"/>
  <w16cid:commentId w16cid:paraId="1183E36A" w16cid:durableId="23B84B5F"/>
  <w16cid:commentId w16cid:paraId="009B38A7" w16cid:durableId="23B98552"/>
  <w16cid:commentId w16cid:paraId="5E2FB8F3" w16cid:durableId="23CD1BD0"/>
  <w16cid:commentId w16cid:paraId="4221B0F7" w16cid:durableId="23B818B1"/>
  <w16cid:commentId w16cid:paraId="657C0557" w16cid:durableId="23B84BC5"/>
  <w16cid:commentId w16cid:paraId="03E5D27A" w16cid:durableId="23B9858A"/>
  <w16cid:commentId w16cid:paraId="0931ED51" w16cid:durableId="23E611B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830C8A" w14:textId="77777777" w:rsidR="00A8154D" w:rsidRDefault="00A8154D" w:rsidP="00753739">
      <w:r>
        <w:separator/>
      </w:r>
    </w:p>
  </w:endnote>
  <w:endnote w:type="continuationSeparator" w:id="0">
    <w:p w14:paraId="5E141CB1" w14:textId="77777777" w:rsidR="00A8154D" w:rsidRDefault="00A8154D" w:rsidP="00753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5AC7E1" w14:textId="77777777" w:rsidR="00A8154D" w:rsidRDefault="00A8154D" w:rsidP="00753739">
      <w:r>
        <w:separator/>
      </w:r>
    </w:p>
  </w:footnote>
  <w:footnote w:type="continuationSeparator" w:id="0">
    <w:p w14:paraId="2EC4BFEE" w14:textId="77777777" w:rsidR="00A8154D" w:rsidRDefault="00A8154D" w:rsidP="007537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9996881"/>
      <w:docPartObj>
        <w:docPartGallery w:val="Page Numbers (Top of Page)"/>
        <w:docPartUnique/>
      </w:docPartObj>
    </w:sdtPr>
    <w:sdtEndPr>
      <w:rPr>
        <w:noProof/>
      </w:rPr>
    </w:sdtEndPr>
    <w:sdtContent>
      <w:p w14:paraId="2CBB957D" w14:textId="2EB026E5" w:rsidR="00753739" w:rsidRDefault="00753739">
        <w:pPr>
          <w:pStyle w:val="Header"/>
          <w:jc w:val="right"/>
        </w:pPr>
        <w:r>
          <w:t xml:space="preserve">Cheslow </w:t>
        </w:r>
        <w:r>
          <w:fldChar w:fldCharType="begin"/>
        </w:r>
        <w:r>
          <w:instrText xml:space="preserve"> PAGE   \* MERGEFORMAT </w:instrText>
        </w:r>
        <w:r>
          <w:fldChar w:fldCharType="separate"/>
        </w:r>
        <w:r>
          <w:rPr>
            <w:noProof/>
          </w:rPr>
          <w:t>2</w:t>
        </w:r>
        <w:r>
          <w:rPr>
            <w:noProof/>
          </w:rPr>
          <w:fldChar w:fldCharType="end"/>
        </w:r>
      </w:p>
    </w:sdtContent>
  </w:sdt>
  <w:p w14:paraId="1DABCF31" w14:textId="77777777" w:rsidR="00753739" w:rsidRDefault="007537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672475"/>
    <w:multiLevelType w:val="hybridMultilevel"/>
    <w:tmpl w:val="61EE48D8"/>
    <w:lvl w:ilvl="0" w:tplc="D57C7686">
      <w:start w:val="1"/>
      <w:numFmt w:val="upperRoman"/>
      <w:lvlText w:val="%1."/>
      <w:lvlJc w:val="left"/>
      <w:pPr>
        <w:ind w:left="1080" w:hanging="720"/>
      </w:pPr>
      <w:rPr>
        <w:rFonts w:ascii="Times New Roman" w:eastAsiaTheme="minorHAnsi" w:hAnsi="Times New Roman"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amie Keener">
    <w15:presenceInfo w15:providerId="Windows Live" w15:userId="3d4eaa40157d8d1c"/>
  </w15:person>
  <w15:person w15:author="Erin Cheslow">
    <w15:presenceInfo w15:providerId="Windows Live" w15:userId="11b1424dc6137205"/>
  </w15:person>
  <w15:person w15:author="Crosby, Tessa Nin - crosbytx">
    <w15:presenceInfo w15:providerId="None" w15:userId="Crosby, Tessa Nin - crosbyt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63C"/>
    <w:rsid w:val="00040E78"/>
    <w:rsid w:val="00076D9C"/>
    <w:rsid w:val="000A4F60"/>
    <w:rsid w:val="000B363B"/>
    <w:rsid w:val="00125940"/>
    <w:rsid w:val="0014263C"/>
    <w:rsid w:val="00174F9F"/>
    <w:rsid w:val="0017769D"/>
    <w:rsid w:val="001A36CF"/>
    <w:rsid w:val="001A3CA0"/>
    <w:rsid w:val="001B06BE"/>
    <w:rsid w:val="001D6CCC"/>
    <w:rsid w:val="00274274"/>
    <w:rsid w:val="002D6B93"/>
    <w:rsid w:val="002E5868"/>
    <w:rsid w:val="002F160F"/>
    <w:rsid w:val="00370AC0"/>
    <w:rsid w:val="003D7D51"/>
    <w:rsid w:val="003E54E8"/>
    <w:rsid w:val="003E7039"/>
    <w:rsid w:val="00410E9A"/>
    <w:rsid w:val="004555CC"/>
    <w:rsid w:val="004A3D45"/>
    <w:rsid w:val="004E5ADD"/>
    <w:rsid w:val="0051060C"/>
    <w:rsid w:val="005759BC"/>
    <w:rsid w:val="0058599D"/>
    <w:rsid w:val="005B4BEF"/>
    <w:rsid w:val="005B55CC"/>
    <w:rsid w:val="006557A4"/>
    <w:rsid w:val="00663621"/>
    <w:rsid w:val="006C7B17"/>
    <w:rsid w:val="006E58B0"/>
    <w:rsid w:val="006F14D7"/>
    <w:rsid w:val="00753739"/>
    <w:rsid w:val="008306C6"/>
    <w:rsid w:val="008A4D07"/>
    <w:rsid w:val="008E5B31"/>
    <w:rsid w:val="008F560A"/>
    <w:rsid w:val="0090216F"/>
    <w:rsid w:val="0093187E"/>
    <w:rsid w:val="00964CA1"/>
    <w:rsid w:val="009909D1"/>
    <w:rsid w:val="009A6E91"/>
    <w:rsid w:val="00A101DD"/>
    <w:rsid w:val="00A60F7C"/>
    <w:rsid w:val="00A738E7"/>
    <w:rsid w:val="00A8154D"/>
    <w:rsid w:val="00A9145E"/>
    <w:rsid w:val="00A95757"/>
    <w:rsid w:val="00AB25C6"/>
    <w:rsid w:val="00AF473C"/>
    <w:rsid w:val="00B329B3"/>
    <w:rsid w:val="00BA0C46"/>
    <w:rsid w:val="00BB07BA"/>
    <w:rsid w:val="00BF2772"/>
    <w:rsid w:val="00C35034"/>
    <w:rsid w:val="00C563E4"/>
    <w:rsid w:val="00CC064E"/>
    <w:rsid w:val="00CC56FF"/>
    <w:rsid w:val="00CD4C3E"/>
    <w:rsid w:val="00CF125D"/>
    <w:rsid w:val="00CF778A"/>
    <w:rsid w:val="00D064D4"/>
    <w:rsid w:val="00D0713D"/>
    <w:rsid w:val="00D52F87"/>
    <w:rsid w:val="00D93E19"/>
    <w:rsid w:val="00DD1359"/>
    <w:rsid w:val="00E935A0"/>
    <w:rsid w:val="00EA05A4"/>
    <w:rsid w:val="00F24517"/>
    <w:rsid w:val="00F6303B"/>
    <w:rsid w:val="00FC6835"/>
    <w:rsid w:val="00FF7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2AF26"/>
  <w15:chartTrackingRefBased/>
  <w15:docId w15:val="{04EF3CCA-A578-476F-8BDE-D12883428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263C"/>
    <w:rPr>
      <w:color w:val="0563C1" w:themeColor="hyperlink"/>
      <w:u w:val="single"/>
    </w:rPr>
  </w:style>
  <w:style w:type="character" w:styleId="UnresolvedMention">
    <w:name w:val="Unresolved Mention"/>
    <w:basedOn w:val="DefaultParagraphFont"/>
    <w:uiPriority w:val="99"/>
    <w:semiHidden/>
    <w:unhideWhenUsed/>
    <w:rsid w:val="0014263C"/>
    <w:rPr>
      <w:color w:val="605E5C"/>
      <w:shd w:val="clear" w:color="auto" w:fill="E1DFDD"/>
    </w:rPr>
  </w:style>
  <w:style w:type="paragraph" w:styleId="Header">
    <w:name w:val="header"/>
    <w:basedOn w:val="Normal"/>
    <w:link w:val="HeaderChar"/>
    <w:uiPriority w:val="99"/>
    <w:unhideWhenUsed/>
    <w:rsid w:val="00753739"/>
    <w:pPr>
      <w:tabs>
        <w:tab w:val="center" w:pos="4680"/>
        <w:tab w:val="right" w:pos="9360"/>
      </w:tabs>
    </w:pPr>
  </w:style>
  <w:style w:type="character" w:customStyle="1" w:styleId="HeaderChar">
    <w:name w:val="Header Char"/>
    <w:basedOn w:val="DefaultParagraphFont"/>
    <w:link w:val="Header"/>
    <w:uiPriority w:val="99"/>
    <w:rsid w:val="00753739"/>
  </w:style>
  <w:style w:type="paragraph" w:styleId="Footer">
    <w:name w:val="footer"/>
    <w:basedOn w:val="Normal"/>
    <w:link w:val="FooterChar"/>
    <w:uiPriority w:val="99"/>
    <w:unhideWhenUsed/>
    <w:rsid w:val="00753739"/>
    <w:pPr>
      <w:tabs>
        <w:tab w:val="center" w:pos="4680"/>
        <w:tab w:val="right" w:pos="9360"/>
      </w:tabs>
    </w:pPr>
  </w:style>
  <w:style w:type="character" w:customStyle="1" w:styleId="FooterChar">
    <w:name w:val="Footer Char"/>
    <w:basedOn w:val="DefaultParagraphFont"/>
    <w:link w:val="Footer"/>
    <w:uiPriority w:val="99"/>
    <w:rsid w:val="00753739"/>
  </w:style>
  <w:style w:type="character" w:styleId="CommentReference">
    <w:name w:val="annotation reference"/>
    <w:basedOn w:val="DefaultParagraphFont"/>
    <w:uiPriority w:val="99"/>
    <w:semiHidden/>
    <w:unhideWhenUsed/>
    <w:rsid w:val="00663621"/>
    <w:rPr>
      <w:sz w:val="16"/>
      <w:szCs w:val="16"/>
    </w:rPr>
  </w:style>
  <w:style w:type="paragraph" w:styleId="CommentText">
    <w:name w:val="annotation text"/>
    <w:basedOn w:val="Normal"/>
    <w:link w:val="CommentTextChar"/>
    <w:uiPriority w:val="99"/>
    <w:semiHidden/>
    <w:unhideWhenUsed/>
    <w:rsid w:val="00663621"/>
    <w:rPr>
      <w:sz w:val="20"/>
      <w:szCs w:val="20"/>
    </w:rPr>
  </w:style>
  <w:style w:type="character" w:customStyle="1" w:styleId="CommentTextChar">
    <w:name w:val="Comment Text Char"/>
    <w:basedOn w:val="DefaultParagraphFont"/>
    <w:link w:val="CommentText"/>
    <w:uiPriority w:val="99"/>
    <w:semiHidden/>
    <w:rsid w:val="00663621"/>
    <w:rPr>
      <w:sz w:val="20"/>
      <w:szCs w:val="20"/>
    </w:rPr>
  </w:style>
  <w:style w:type="paragraph" w:styleId="CommentSubject">
    <w:name w:val="annotation subject"/>
    <w:basedOn w:val="CommentText"/>
    <w:next w:val="CommentText"/>
    <w:link w:val="CommentSubjectChar"/>
    <w:uiPriority w:val="99"/>
    <w:semiHidden/>
    <w:unhideWhenUsed/>
    <w:rsid w:val="00663621"/>
    <w:rPr>
      <w:b/>
      <w:bCs/>
    </w:rPr>
  </w:style>
  <w:style w:type="character" w:customStyle="1" w:styleId="CommentSubjectChar">
    <w:name w:val="Comment Subject Char"/>
    <w:basedOn w:val="CommentTextChar"/>
    <w:link w:val="CommentSubject"/>
    <w:uiPriority w:val="99"/>
    <w:semiHidden/>
    <w:rsid w:val="00663621"/>
    <w:rPr>
      <w:b/>
      <w:bCs/>
      <w:sz w:val="20"/>
      <w:szCs w:val="20"/>
    </w:rPr>
  </w:style>
  <w:style w:type="paragraph" w:styleId="BalloonText">
    <w:name w:val="Balloon Text"/>
    <w:basedOn w:val="Normal"/>
    <w:link w:val="BalloonTextChar"/>
    <w:uiPriority w:val="99"/>
    <w:semiHidden/>
    <w:unhideWhenUsed/>
    <w:rsid w:val="006636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3621"/>
    <w:rPr>
      <w:rFonts w:ascii="Segoe UI" w:hAnsi="Segoe UI" w:cs="Segoe UI"/>
      <w:sz w:val="18"/>
      <w:szCs w:val="18"/>
    </w:rPr>
  </w:style>
  <w:style w:type="character" w:styleId="FollowedHyperlink">
    <w:name w:val="FollowedHyperlink"/>
    <w:basedOn w:val="DefaultParagraphFont"/>
    <w:uiPriority w:val="99"/>
    <w:semiHidden/>
    <w:unhideWhenUsed/>
    <w:rsid w:val="00A957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1537092">
      <w:bodyDiv w:val="1"/>
      <w:marLeft w:val="0"/>
      <w:marRight w:val="0"/>
      <w:marTop w:val="0"/>
      <w:marBottom w:val="0"/>
      <w:divBdr>
        <w:top w:val="none" w:sz="0" w:space="0" w:color="auto"/>
        <w:left w:val="none" w:sz="0" w:space="0" w:color="auto"/>
        <w:bottom w:val="none" w:sz="0" w:space="0" w:color="auto"/>
        <w:right w:val="none" w:sz="0" w:space="0" w:color="auto"/>
      </w:divBdr>
      <w:divsChild>
        <w:div w:id="192619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theguardian.com/us-news/2020/oct/24/the-strand-bookstore-new-york-plea-for-help"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https://www.nytimes.com/2020/10/15/books/independent-bookstores-economy.html" TargetMode="Externa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youtube.com/watch?v=lXQKOpQXuh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30F4C5CA199E4FB2F2494C935E1926" ma:contentTypeVersion="10" ma:contentTypeDescription="Create a new document." ma:contentTypeScope="" ma:versionID="311a69d95a6f8874ac7ae057459c1fe5">
  <xsd:schema xmlns:xsd="http://www.w3.org/2001/XMLSchema" xmlns:xs="http://www.w3.org/2001/XMLSchema" xmlns:p="http://schemas.microsoft.com/office/2006/metadata/properties" xmlns:ns3="6c08e544-ec8d-4614-8f05-a787208d6211" targetNamespace="http://schemas.microsoft.com/office/2006/metadata/properties" ma:root="true" ma:fieldsID="e1b4c7de7acf0f7ad75073bf62bba123" ns3:_="">
    <xsd:import namespace="6c08e544-ec8d-4614-8f05-a787208d621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08e544-ec8d-4614-8f05-a787208d62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0C3452-067B-466E-9F49-2342E9B70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08e544-ec8d-4614-8f05-a787208d62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08DA2C-0C8F-4D21-B50C-4815F304AA05}">
  <ds:schemaRefs>
    <ds:schemaRef ds:uri="http://schemas.microsoft.com/sharepoint/v3/contenttype/forms"/>
  </ds:schemaRefs>
</ds:datastoreItem>
</file>

<file path=customXml/itemProps3.xml><?xml version="1.0" encoding="utf-8"?>
<ds:datastoreItem xmlns:ds="http://schemas.openxmlformats.org/officeDocument/2006/customXml" ds:itemID="{E99FC953-81BD-4349-8CAB-4A77D0DB0EC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7</Pages>
  <Words>1974</Words>
  <Characters>11254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Cheslow</dc:creator>
  <cp:keywords/>
  <dc:description/>
  <cp:lastModifiedBy>Erin Cheslow</cp:lastModifiedBy>
  <cp:revision>7</cp:revision>
  <dcterms:created xsi:type="dcterms:W3CDTF">2021-02-09T19:13:00Z</dcterms:created>
  <dcterms:modified xsi:type="dcterms:W3CDTF">2021-02-28T18:59:00Z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0x0101005230F4C5CA199E4FB2F2494C935E1926</vt:lpwstr>
  </property>
</Properties>
</file>